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53AF" w:rsidRPr="009D2D9C" w:rsidRDefault="00CF642C" w:rsidP="00A12DE7">
      <w:pPr>
        <w:widowControl w:val="0"/>
        <w:spacing w:after="0" w:line="240" w:lineRule="auto"/>
        <w:rPr>
          <w:rFonts w:ascii="Times New Roman" w:hAnsi="Times New Roman"/>
          <w:b/>
          <w:bCs/>
          <w:smallCaps/>
          <w:sz w:val="28"/>
          <w:szCs w:val="28"/>
        </w:rPr>
      </w:pPr>
      <w:bookmarkStart w:id="0" w:name="_GoBack"/>
      <w:bookmarkEnd w:id="0"/>
      <w:r w:rsidRPr="009D2D9C">
        <w:rPr>
          <w:rFonts w:ascii="Times New Roman" w:hAnsi="Times New Roman"/>
          <w:b/>
          <w:bCs/>
          <w:smallCaps/>
          <w:sz w:val="28"/>
          <w:szCs w:val="28"/>
        </w:rPr>
        <w:t xml:space="preserve">A </w:t>
      </w:r>
      <w:r w:rsidR="007653AF" w:rsidRPr="009D2D9C">
        <w:rPr>
          <w:rFonts w:ascii="Times New Roman" w:hAnsi="Times New Roman"/>
          <w:b/>
          <w:bCs/>
          <w:smallCaps/>
          <w:sz w:val="28"/>
          <w:szCs w:val="28"/>
        </w:rPr>
        <w:t xml:space="preserve">Behaviorist </w:t>
      </w:r>
      <w:r w:rsidRPr="009D2D9C">
        <w:rPr>
          <w:rFonts w:ascii="Times New Roman" w:hAnsi="Times New Roman"/>
          <w:b/>
          <w:bCs/>
          <w:smallCaps/>
          <w:sz w:val="28"/>
          <w:szCs w:val="28"/>
        </w:rPr>
        <w:t xml:space="preserve">Account </w:t>
      </w:r>
      <w:r w:rsidR="007653AF" w:rsidRPr="009D2D9C">
        <w:rPr>
          <w:rFonts w:ascii="Times New Roman" w:hAnsi="Times New Roman"/>
          <w:b/>
          <w:bCs/>
          <w:smallCaps/>
          <w:sz w:val="28"/>
          <w:szCs w:val="28"/>
        </w:rPr>
        <w:t xml:space="preserve">of </w:t>
      </w:r>
      <w:r w:rsidRPr="009D2D9C">
        <w:rPr>
          <w:rFonts w:ascii="Times New Roman" w:hAnsi="Times New Roman"/>
          <w:b/>
          <w:bCs/>
          <w:smallCaps/>
          <w:sz w:val="28"/>
          <w:szCs w:val="28"/>
        </w:rPr>
        <w:t>Emotions and Feelings:</w:t>
      </w:r>
      <w:r w:rsidR="004D0B00" w:rsidRPr="009D2D9C">
        <w:rPr>
          <w:rFonts w:ascii="Times New Roman" w:hAnsi="Times New Roman"/>
          <w:b/>
          <w:bCs/>
          <w:smallCaps/>
          <w:sz w:val="28"/>
          <w:szCs w:val="28"/>
        </w:rPr>
        <w:t xml:space="preserve"> </w:t>
      </w:r>
      <w:r w:rsidRPr="009D2D9C">
        <w:rPr>
          <w:rFonts w:ascii="Times New Roman" w:hAnsi="Times New Roman"/>
          <w:b/>
          <w:bCs/>
          <w:smallCaps/>
          <w:sz w:val="28"/>
          <w:szCs w:val="28"/>
        </w:rPr>
        <w:t xml:space="preserve">Making Sense of </w:t>
      </w:r>
      <w:r w:rsidR="007653AF" w:rsidRPr="009D2D9C">
        <w:rPr>
          <w:rFonts w:ascii="Times New Roman" w:hAnsi="Times New Roman"/>
          <w:b/>
          <w:bCs/>
          <w:smallCaps/>
          <w:sz w:val="28"/>
          <w:szCs w:val="28"/>
        </w:rPr>
        <w:t xml:space="preserve">James D. Laird’s </w:t>
      </w:r>
      <w:r w:rsidR="007653AF" w:rsidRPr="009D2D9C">
        <w:rPr>
          <w:rFonts w:ascii="Times New Roman" w:hAnsi="Times New Roman"/>
          <w:b/>
          <w:bCs/>
          <w:i/>
          <w:smallCaps/>
          <w:sz w:val="28"/>
          <w:szCs w:val="28"/>
        </w:rPr>
        <w:t>Feelings: The Perception of Self</w:t>
      </w:r>
    </w:p>
    <w:p w:rsidR="002267C2" w:rsidRPr="009D2D9C" w:rsidRDefault="002267C2" w:rsidP="00A12DE7">
      <w:pPr>
        <w:widowControl w:val="0"/>
        <w:spacing w:after="0" w:line="240" w:lineRule="auto"/>
        <w:jc w:val="right"/>
        <w:rPr>
          <w:rFonts w:ascii="Times New Roman" w:hAnsi="Times New Roman"/>
          <w:bCs/>
          <w:sz w:val="24"/>
          <w:szCs w:val="24"/>
        </w:rPr>
      </w:pPr>
    </w:p>
    <w:p w:rsidR="002267C2" w:rsidRPr="009D2D9C" w:rsidRDefault="002267C2" w:rsidP="00A12DE7">
      <w:pPr>
        <w:widowControl w:val="0"/>
        <w:spacing w:after="0" w:line="240" w:lineRule="auto"/>
        <w:jc w:val="right"/>
        <w:rPr>
          <w:rFonts w:ascii="Times New Roman" w:hAnsi="Times New Roman"/>
          <w:bCs/>
        </w:rPr>
      </w:pPr>
      <w:r w:rsidRPr="009D2D9C">
        <w:rPr>
          <w:rFonts w:ascii="Times New Roman" w:hAnsi="Times New Roman"/>
          <w:bCs/>
        </w:rPr>
        <w:t xml:space="preserve">Eric </w:t>
      </w:r>
      <w:r w:rsidR="006C3199" w:rsidRPr="009D2D9C">
        <w:rPr>
          <w:rFonts w:ascii="Times New Roman" w:hAnsi="Times New Roman"/>
          <w:bCs/>
        </w:rPr>
        <w:t xml:space="preserve">P. </w:t>
      </w:r>
      <w:r w:rsidRPr="009D2D9C">
        <w:rPr>
          <w:rFonts w:ascii="Times New Roman" w:hAnsi="Times New Roman"/>
          <w:bCs/>
        </w:rPr>
        <w:t>Charles</w:t>
      </w:r>
    </w:p>
    <w:p w:rsidR="004D0B00" w:rsidRPr="009D2D9C" w:rsidRDefault="002267C2" w:rsidP="00A12DE7">
      <w:pPr>
        <w:widowControl w:val="0"/>
        <w:spacing w:after="0" w:line="240" w:lineRule="auto"/>
        <w:jc w:val="right"/>
        <w:rPr>
          <w:rFonts w:ascii="Times New Roman" w:hAnsi="Times New Roman"/>
          <w:bCs/>
        </w:rPr>
      </w:pPr>
      <w:r w:rsidRPr="009D2D9C">
        <w:rPr>
          <w:rFonts w:ascii="Times New Roman" w:hAnsi="Times New Roman"/>
          <w:bCs/>
          <w:i/>
        </w:rPr>
        <w:t>The Pennsylvania State University, Altoona</w:t>
      </w:r>
    </w:p>
    <w:p w:rsidR="004D0B00" w:rsidRPr="009D2D9C" w:rsidRDefault="008E6B77" w:rsidP="00A12DE7">
      <w:pPr>
        <w:widowControl w:val="0"/>
        <w:spacing w:after="0" w:line="240" w:lineRule="auto"/>
        <w:jc w:val="right"/>
        <w:rPr>
          <w:rFonts w:ascii="Times New Roman" w:hAnsi="Times New Roman"/>
          <w:bCs/>
        </w:rPr>
      </w:pPr>
      <w:r w:rsidRPr="009D2D9C">
        <w:rPr>
          <w:rFonts w:ascii="Times New Roman" w:hAnsi="Times New Roman"/>
          <w:bCs/>
        </w:rPr>
        <w:t xml:space="preserve">Michael </w:t>
      </w:r>
      <w:r w:rsidR="002B7EC6" w:rsidRPr="009D2D9C">
        <w:rPr>
          <w:rFonts w:ascii="Times New Roman" w:hAnsi="Times New Roman"/>
          <w:bCs/>
        </w:rPr>
        <w:t xml:space="preserve">D. </w:t>
      </w:r>
      <w:r w:rsidRPr="009D2D9C">
        <w:rPr>
          <w:rFonts w:ascii="Times New Roman" w:hAnsi="Times New Roman"/>
          <w:bCs/>
        </w:rPr>
        <w:t>Bybee</w:t>
      </w:r>
    </w:p>
    <w:p w:rsidR="004D0B00" w:rsidRPr="009D2D9C" w:rsidRDefault="004D0B00" w:rsidP="00A12DE7">
      <w:pPr>
        <w:widowControl w:val="0"/>
        <w:spacing w:after="0" w:line="240" w:lineRule="auto"/>
        <w:jc w:val="right"/>
        <w:rPr>
          <w:rFonts w:ascii="Times New Roman" w:hAnsi="Times New Roman"/>
          <w:bCs/>
          <w:i/>
        </w:rPr>
      </w:pPr>
      <w:r w:rsidRPr="009D2D9C">
        <w:rPr>
          <w:rFonts w:ascii="Times New Roman" w:hAnsi="Times New Roman"/>
          <w:bCs/>
          <w:i/>
        </w:rPr>
        <w:t>St. John’s College, Santa Fe</w:t>
      </w:r>
    </w:p>
    <w:p w:rsidR="00490092" w:rsidRPr="009D2D9C" w:rsidRDefault="00205032" w:rsidP="00A12DE7">
      <w:pPr>
        <w:widowControl w:val="0"/>
        <w:spacing w:after="0" w:line="240" w:lineRule="auto"/>
        <w:jc w:val="right"/>
        <w:rPr>
          <w:rFonts w:ascii="Times New Roman" w:hAnsi="Times New Roman"/>
          <w:bCs/>
        </w:rPr>
      </w:pPr>
      <w:r w:rsidRPr="009D2D9C">
        <w:rPr>
          <w:rFonts w:ascii="Times New Roman" w:hAnsi="Times New Roman"/>
          <w:bCs/>
        </w:rPr>
        <w:t>Nicholas S. Thompson</w:t>
      </w:r>
    </w:p>
    <w:p w:rsidR="007653AF" w:rsidRPr="009D2D9C" w:rsidRDefault="00490092" w:rsidP="00A12DE7">
      <w:pPr>
        <w:widowControl w:val="0"/>
        <w:spacing w:after="0" w:line="240" w:lineRule="auto"/>
        <w:jc w:val="right"/>
        <w:rPr>
          <w:rFonts w:ascii="Times New Roman" w:hAnsi="Times New Roman"/>
          <w:bCs/>
          <w:i/>
        </w:rPr>
      </w:pPr>
      <w:r w:rsidRPr="009D2D9C">
        <w:rPr>
          <w:rFonts w:ascii="Times New Roman" w:hAnsi="Times New Roman"/>
          <w:bCs/>
          <w:i/>
        </w:rPr>
        <w:t>Clark University</w:t>
      </w:r>
    </w:p>
    <w:p w:rsidR="00205032" w:rsidRPr="009D2D9C" w:rsidRDefault="00205032" w:rsidP="00A12DE7">
      <w:pPr>
        <w:widowControl w:val="0"/>
        <w:spacing w:after="0" w:line="240" w:lineRule="auto"/>
        <w:rPr>
          <w:rFonts w:ascii="Times New Roman" w:hAnsi="Times New Roman"/>
          <w:sz w:val="24"/>
          <w:szCs w:val="24"/>
        </w:rPr>
      </w:pPr>
    </w:p>
    <w:p w:rsidR="009D36CA" w:rsidRPr="009D2D9C" w:rsidRDefault="004D0B00" w:rsidP="00A12DE7">
      <w:pPr>
        <w:widowControl w:val="0"/>
        <w:spacing w:after="0" w:line="240" w:lineRule="auto"/>
        <w:jc w:val="both"/>
        <w:rPr>
          <w:rFonts w:ascii="Times New Roman" w:hAnsi="Times New Roman"/>
          <w:sz w:val="20"/>
          <w:szCs w:val="20"/>
        </w:rPr>
      </w:pPr>
      <w:r w:rsidRPr="009D2D9C">
        <w:rPr>
          <w:rFonts w:ascii="Times New Roman" w:hAnsi="Times New Roman"/>
          <w:sz w:val="20"/>
          <w:szCs w:val="20"/>
        </w:rPr>
        <w:t>A</w:t>
      </w:r>
      <w:r w:rsidR="00490092" w:rsidRPr="009D2D9C">
        <w:rPr>
          <w:rFonts w:ascii="Times New Roman" w:hAnsi="Times New Roman"/>
          <w:sz w:val="20"/>
          <w:szCs w:val="20"/>
        </w:rPr>
        <w:t xml:space="preserve">BSTRACT: </w:t>
      </w:r>
      <w:r w:rsidR="0090172F" w:rsidRPr="009D2D9C">
        <w:rPr>
          <w:rFonts w:ascii="Times New Roman" w:hAnsi="Times New Roman"/>
          <w:sz w:val="20"/>
          <w:szCs w:val="20"/>
        </w:rPr>
        <w:t xml:space="preserve">In </w:t>
      </w:r>
      <w:r w:rsidR="0090172F" w:rsidRPr="009D2D9C">
        <w:rPr>
          <w:rFonts w:ascii="Times New Roman" w:hAnsi="Times New Roman"/>
          <w:i/>
          <w:sz w:val="20"/>
          <w:szCs w:val="20"/>
        </w:rPr>
        <w:t>Feelings: The Perception of Self</w:t>
      </w:r>
      <w:r w:rsidR="0090172F" w:rsidRPr="009D2D9C">
        <w:rPr>
          <w:rFonts w:ascii="Times New Roman" w:hAnsi="Times New Roman"/>
          <w:sz w:val="20"/>
          <w:szCs w:val="20"/>
        </w:rPr>
        <w:t>, Laird deftly synthesizes decades of research supporting the self-perception the</w:t>
      </w:r>
      <w:r w:rsidR="00AD684B">
        <w:rPr>
          <w:rFonts w:ascii="Times New Roman" w:hAnsi="Times New Roman"/>
          <w:sz w:val="20"/>
          <w:szCs w:val="20"/>
        </w:rPr>
        <w:t>ory of emotion and feeling</w:t>
      </w:r>
      <w:r w:rsidR="004F3927">
        <w:rPr>
          <w:rFonts w:ascii="Times New Roman" w:hAnsi="Times New Roman"/>
          <w:sz w:val="20"/>
          <w:szCs w:val="20"/>
        </w:rPr>
        <w:t>,</w:t>
      </w:r>
      <w:r w:rsidR="0090172F" w:rsidRPr="009D2D9C">
        <w:rPr>
          <w:rFonts w:ascii="Times New Roman" w:hAnsi="Times New Roman"/>
          <w:sz w:val="20"/>
          <w:szCs w:val="20"/>
        </w:rPr>
        <w:t xml:space="preserve"> </w:t>
      </w:r>
      <w:r w:rsidR="004F3927">
        <w:rPr>
          <w:rFonts w:ascii="Times New Roman" w:hAnsi="Times New Roman"/>
          <w:sz w:val="20"/>
          <w:szCs w:val="20"/>
        </w:rPr>
        <w:t>providing</w:t>
      </w:r>
      <w:r w:rsidR="0090172F" w:rsidRPr="009D2D9C">
        <w:rPr>
          <w:rFonts w:ascii="Times New Roman" w:hAnsi="Times New Roman"/>
          <w:sz w:val="20"/>
          <w:szCs w:val="20"/>
        </w:rPr>
        <w:t xml:space="preserve"> an account </w:t>
      </w:r>
      <w:r w:rsidR="004F3927">
        <w:rPr>
          <w:rFonts w:ascii="Times New Roman" w:hAnsi="Times New Roman"/>
          <w:sz w:val="20"/>
          <w:szCs w:val="20"/>
        </w:rPr>
        <w:t xml:space="preserve">of these phenomenon that is </w:t>
      </w:r>
      <w:r w:rsidR="0090172F" w:rsidRPr="009D2D9C">
        <w:rPr>
          <w:rFonts w:ascii="Times New Roman" w:hAnsi="Times New Roman"/>
          <w:sz w:val="20"/>
          <w:szCs w:val="20"/>
        </w:rPr>
        <w:t xml:space="preserve">compatible with radical behaviorism. Beginning with William James, Laird builds a system in which ‘emotions’ are ways of acting in situations, and ‘feelings’ are responses </w:t>
      </w:r>
      <w:r w:rsidR="00E211B1" w:rsidRPr="009D2D9C">
        <w:rPr>
          <w:rFonts w:ascii="Times New Roman" w:hAnsi="Times New Roman"/>
          <w:sz w:val="20"/>
          <w:szCs w:val="20"/>
        </w:rPr>
        <w:t>to</w:t>
      </w:r>
      <w:r w:rsidR="0090172F" w:rsidRPr="009D2D9C">
        <w:rPr>
          <w:rFonts w:ascii="Times New Roman" w:hAnsi="Times New Roman"/>
          <w:sz w:val="20"/>
          <w:szCs w:val="20"/>
        </w:rPr>
        <w:t xml:space="preserve"> those environment</w:t>
      </w:r>
      <w:r w:rsidR="0088474C" w:rsidRPr="009D2D9C">
        <w:rPr>
          <w:rFonts w:ascii="Times New Roman" w:hAnsi="Times New Roman"/>
          <w:sz w:val="20"/>
          <w:szCs w:val="20"/>
        </w:rPr>
        <w:t>-behavior pairings.</w:t>
      </w:r>
      <w:r w:rsidR="00535C02" w:rsidRPr="009D2D9C">
        <w:rPr>
          <w:rFonts w:ascii="Times New Roman" w:hAnsi="Times New Roman"/>
          <w:sz w:val="20"/>
          <w:szCs w:val="20"/>
        </w:rPr>
        <w:t xml:space="preserve"> </w:t>
      </w:r>
      <w:r w:rsidR="00E211B1" w:rsidRPr="009D2D9C">
        <w:rPr>
          <w:rFonts w:ascii="Times New Roman" w:hAnsi="Times New Roman"/>
          <w:sz w:val="20"/>
          <w:szCs w:val="20"/>
        </w:rPr>
        <w:t xml:space="preserve">However, </w:t>
      </w:r>
      <w:r w:rsidR="0090172F" w:rsidRPr="009D2D9C">
        <w:rPr>
          <w:rFonts w:ascii="Times New Roman" w:hAnsi="Times New Roman"/>
          <w:sz w:val="20"/>
          <w:szCs w:val="20"/>
        </w:rPr>
        <w:t xml:space="preserve">Laird </w:t>
      </w:r>
      <w:r w:rsidR="00E211B1" w:rsidRPr="009D2D9C">
        <w:rPr>
          <w:rFonts w:ascii="Times New Roman" w:hAnsi="Times New Roman"/>
          <w:sz w:val="20"/>
          <w:szCs w:val="20"/>
        </w:rPr>
        <w:t xml:space="preserve">sometimes </w:t>
      </w:r>
      <w:r w:rsidR="0090172F" w:rsidRPr="009D2D9C">
        <w:rPr>
          <w:rFonts w:ascii="Times New Roman" w:hAnsi="Times New Roman"/>
          <w:sz w:val="20"/>
          <w:szCs w:val="20"/>
        </w:rPr>
        <w:t xml:space="preserve">hesitates </w:t>
      </w:r>
      <w:r w:rsidR="00E61717" w:rsidRPr="009D2D9C">
        <w:rPr>
          <w:rFonts w:ascii="Times New Roman" w:hAnsi="Times New Roman"/>
          <w:sz w:val="20"/>
          <w:szCs w:val="20"/>
        </w:rPr>
        <w:t>to present</w:t>
      </w:r>
      <w:r w:rsidR="0090172F" w:rsidRPr="009D2D9C">
        <w:rPr>
          <w:rFonts w:ascii="Times New Roman" w:hAnsi="Times New Roman"/>
          <w:sz w:val="20"/>
          <w:szCs w:val="20"/>
        </w:rPr>
        <w:t xml:space="preserve"> the strong conclusions that flow from his evidence and his premises. </w:t>
      </w:r>
      <w:r w:rsidR="00B11FED" w:rsidRPr="009D2D9C">
        <w:rPr>
          <w:rFonts w:ascii="Times New Roman" w:hAnsi="Times New Roman"/>
          <w:sz w:val="20"/>
          <w:szCs w:val="20"/>
        </w:rPr>
        <w:t>The</w:t>
      </w:r>
      <w:r w:rsidR="00485913" w:rsidRPr="009D2D9C">
        <w:rPr>
          <w:rFonts w:ascii="Times New Roman" w:hAnsi="Times New Roman"/>
          <w:sz w:val="20"/>
          <w:szCs w:val="20"/>
        </w:rPr>
        <w:t xml:space="preserve"> evidence</w:t>
      </w:r>
      <w:r w:rsidR="00B11FED" w:rsidRPr="009D2D9C">
        <w:rPr>
          <w:rFonts w:ascii="Times New Roman" w:hAnsi="Times New Roman"/>
          <w:sz w:val="20"/>
          <w:szCs w:val="20"/>
        </w:rPr>
        <w:t xml:space="preserve"> leads forcefully to the conclusion that </w:t>
      </w:r>
      <w:r w:rsidR="00485913" w:rsidRPr="009D2D9C">
        <w:rPr>
          <w:rFonts w:ascii="Times New Roman" w:hAnsi="Times New Roman"/>
          <w:sz w:val="20"/>
          <w:szCs w:val="20"/>
        </w:rPr>
        <w:t xml:space="preserve">behaviors cause feelings, and that feelings are simply another form of behaving. </w:t>
      </w:r>
      <w:r w:rsidR="00855F7D">
        <w:rPr>
          <w:rFonts w:ascii="Times New Roman" w:hAnsi="Times New Roman"/>
          <w:sz w:val="20"/>
          <w:szCs w:val="20"/>
        </w:rPr>
        <w:t>This put</w:t>
      </w:r>
      <w:r w:rsidR="00293736" w:rsidRPr="009D2D9C">
        <w:rPr>
          <w:rFonts w:ascii="Times New Roman" w:hAnsi="Times New Roman"/>
          <w:sz w:val="20"/>
          <w:szCs w:val="20"/>
        </w:rPr>
        <w:t xml:space="preserve">s Laird’s work squarely in the behaviorist lineages </w:t>
      </w:r>
      <w:r w:rsidR="004F3927">
        <w:rPr>
          <w:rFonts w:ascii="Times New Roman" w:hAnsi="Times New Roman"/>
          <w:sz w:val="20"/>
          <w:szCs w:val="20"/>
        </w:rPr>
        <w:t>that grow</w:t>
      </w:r>
      <w:r w:rsidR="00293736" w:rsidRPr="009D2D9C">
        <w:rPr>
          <w:rFonts w:ascii="Times New Roman" w:hAnsi="Times New Roman"/>
          <w:sz w:val="20"/>
          <w:szCs w:val="20"/>
        </w:rPr>
        <w:t xml:space="preserve"> out of James’s work</w:t>
      </w:r>
      <w:r w:rsidR="00B11FED" w:rsidRPr="009D2D9C">
        <w:rPr>
          <w:rFonts w:ascii="Times New Roman" w:hAnsi="Times New Roman"/>
          <w:sz w:val="20"/>
          <w:szCs w:val="20"/>
        </w:rPr>
        <w:t xml:space="preserve"> and</w:t>
      </w:r>
      <w:r w:rsidR="00293736" w:rsidRPr="009D2D9C">
        <w:rPr>
          <w:rFonts w:ascii="Times New Roman" w:hAnsi="Times New Roman"/>
          <w:sz w:val="20"/>
          <w:szCs w:val="20"/>
        </w:rPr>
        <w:t xml:space="preserve"> includ</w:t>
      </w:r>
      <w:r w:rsidR="00B11FED" w:rsidRPr="009D2D9C">
        <w:rPr>
          <w:rFonts w:ascii="Times New Roman" w:hAnsi="Times New Roman"/>
          <w:sz w:val="20"/>
          <w:szCs w:val="20"/>
        </w:rPr>
        <w:t>es the efforts of</w:t>
      </w:r>
      <w:r w:rsidR="00293736" w:rsidRPr="009D2D9C">
        <w:rPr>
          <w:rFonts w:ascii="Times New Roman" w:hAnsi="Times New Roman"/>
          <w:sz w:val="20"/>
          <w:szCs w:val="20"/>
        </w:rPr>
        <w:t xml:space="preserve"> Holt, F. Allport, Tolman, Gibson, Skinner, and the emerging Radical Embodied Cognitive Science.</w:t>
      </w:r>
    </w:p>
    <w:p w:rsidR="004D0B00" w:rsidRPr="009D2D9C" w:rsidRDefault="004D0B00" w:rsidP="00A12DE7">
      <w:pPr>
        <w:widowControl w:val="0"/>
        <w:spacing w:after="0" w:line="240" w:lineRule="auto"/>
        <w:jc w:val="both"/>
        <w:rPr>
          <w:rFonts w:ascii="Times New Roman" w:hAnsi="Times New Roman"/>
          <w:sz w:val="20"/>
          <w:szCs w:val="20"/>
        </w:rPr>
      </w:pPr>
      <w:r w:rsidRPr="009D2D9C">
        <w:rPr>
          <w:rFonts w:ascii="Times New Roman" w:hAnsi="Times New Roman"/>
          <w:i/>
          <w:sz w:val="20"/>
          <w:szCs w:val="20"/>
        </w:rPr>
        <w:t>Key Words</w:t>
      </w:r>
      <w:r w:rsidRPr="009D2D9C">
        <w:rPr>
          <w:rFonts w:ascii="Times New Roman" w:hAnsi="Times New Roman"/>
          <w:sz w:val="20"/>
          <w:szCs w:val="20"/>
        </w:rPr>
        <w:t xml:space="preserve">: </w:t>
      </w:r>
      <w:r w:rsidR="00063D92" w:rsidRPr="009D2D9C">
        <w:rPr>
          <w:rFonts w:ascii="Times New Roman" w:hAnsi="Times New Roman"/>
          <w:sz w:val="20"/>
          <w:szCs w:val="20"/>
        </w:rPr>
        <w:t>R</w:t>
      </w:r>
      <w:r w:rsidR="0090172F" w:rsidRPr="009D2D9C">
        <w:rPr>
          <w:rFonts w:ascii="Times New Roman" w:hAnsi="Times New Roman"/>
          <w:sz w:val="20"/>
          <w:szCs w:val="20"/>
        </w:rPr>
        <w:t xml:space="preserve">adical behaviorism, emotion, </w:t>
      </w:r>
      <w:r w:rsidR="00063D92" w:rsidRPr="009D2D9C">
        <w:rPr>
          <w:rFonts w:ascii="Times New Roman" w:hAnsi="Times New Roman"/>
          <w:sz w:val="20"/>
          <w:szCs w:val="20"/>
        </w:rPr>
        <w:t xml:space="preserve">feeling, </w:t>
      </w:r>
      <w:r w:rsidR="0090172F" w:rsidRPr="009D2D9C">
        <w:rPr>
          <w:rFonts w:ascii="Times New Roman" w:hAnsi="Times New Roman"/>
          <w:sz w:val="20"/>
          <w:szCs w:val="20"/>
        </w:rPr>
        <w:t>self-perception, embodied cognition</w:t>
      </w:r>
      <w:r w:rsidR="00063D92" w:rsidRPr="009D2D9C">
        <w:rPr>
          <w:rFonts w:ascii="Times New Roman" w:hAnsi="Times New Roman"/>
          <w:sz w:val="20"/>
          <w:szCs w:val="20"/>
        </w:rPr>
        <w:t>.</w:t>
      </w:r>
    </w:p>
    <w:p w:rsidR="0090172F" w:rsidRPr="009D2D9C" w:rsidRDefault="0090172F" w:rsidP="00A12DE7">
      <w:pPr>
        <w:widowControl w:val="0"/>
        <w:spacing w:after="0" w:line="240" w:lineRule="auto"/>
        <w:jc w:val="both"/>
        <w:rPr>
          <w:rFonts w:ascii="Times New Roman" w:hAnsi="Times New Roman"/>
          <w:sz w:val="24"/>
          <w:szCs w:val="24"/>
        </w:rPr>
      </w:pPr>
    </w:p>
    <w:p w:rsidR="005945F7" w:rsidRPr="009D2D9C" w:rsidRDefault="003A538F" w:rsidP="00A12DE7">
      <w:pPr>
        <w:widowControl w:val="0"/>
        <w:spacing w:after="0" w:line="240" w:lineRule="auto"/>
        <w:ind w:firstLine="432"/>
        <w:jc w:val="both"/>
        <w:rPr>
          <w:rFonts w:ascii="Times New Roman" w:hAnsi="Times New Roman"/>
        </w:rPr>
      </w:pPr>
      <w:r w:rsidRPr="009D2D9C">
        <w:rPr>
          <w:rFonts w:ascii="Times New Roman" w:hAnsi="Times New Roman"/>
        </w:rPr>
        <w:t xml:space="preserve">Laird’s </w:t>
      </w:r>
      <w:r w:rsidRPr="009D2D9C">
        <w:rPr>
          <w:rFonts w:ascii="Times New Roman" w:hAnsi="Times New Roman"/>
          <w:i/>
        </w:rPr>
        <w:t>Feelings</w:t>
      </w:r>
      <w:r w:rsidRPr="009D2D9C">
        <w:rPr>
          <w:rFonts w:ascii="Times New Roman" w:hAnsi="Times New Roman"/>
        </w:rPr>
        <w:t xml:space="preserve"> is an important book for readers of </w:t>
      </w:r>
      <w:r w:rsidRPr="009D2D9C">
        <w:rPr>
          <w:rFonts w:ascii="Times New Roman" w:hAnsi="Times New Roman"/>
          <w:i/>
        </w:rPr>
        <w:t>Beh</w:t>
      </w:r>
      <w:r w:rsidRPr="009D2D9C">
        <w:rPr>
          <w:rFonts w:ascii="Times New Roman" w:hAnsi="Times New Roman"/>
          <w:i/>
          <w:iCs/>
        </w:rPr>
        <w:t>avior and Philosophy</w:t>
      </w:r>
      <w:r w:rsidR="007E2F81" w:rsidRPr="009D2D9C">
        <w:rPr>
          <w:rFonts w:ascii="Times New Roman" w:hAnsi="Times New Roman"/>
          <w:i/>
          <w:iCs/>
        </w:rPr>
        <w:t xml:space="preserve">. </w:t>
      </w:r>
      <w:r w:rsidR="007E2F81" w:rsidRPr="009D2D9C">
        <w:rPr>
          <w:rFonts w:ascii="Times New Roman" w:hAnsi="Times New Roman"/>
          <w:iCs/>
        </w:rPr>
        <w:t xml:space="preserve">It presents the results of </w:t>
      </w:r>
      <w:r w:rsidRPr="009D2D9C">
        <w:rPr>
          <w:rFonts w:ascii="Times New Roman" w:hAnsi="Times New Roman"/>
        </w:rPr>
        <w:t xml:space="preserve">experiments on </w:t>
      </w:r>
      <w:r w:rsidR="00CA6A64" w:rsidRPr="009D2D9C">
        <w:rPr>
          <w:rFonts w:ascii="Times New Roman" w:hAnsi="Times New Roman"/>
        </w:rPr>
        <w:t xml:space="preserve">many </w:t>
      </w:r>
      <w:r w:rsidRPr="009D2D9C">
        <w:rPr>
          <w:rFonts w:ascii="Times New Roman" w:hAnsi="Times New Roman"/>
        </w:rPr>
        <w:t xml:space="preserve">phenomena that humanists often claim are beyond the reach of science: self-awareness, emotion, motivation, and </w:t>
      </w:r>
      <w:r w:rsidR="00293736" w:rsidRPr="009D2D9C">
        <w:rPr>
          <w:rFonts w:ascii="Times New Roman" w:hAnsi="Times New Roman"/>
        </w:rPr>
        <w:t>feelings more generally</w:t>
      </w:r>
      <w:r w:rsidRPr="009D2D9C">
        <w:rPr>
          <w:rFonts w:ascii="Times New Roman" w:hAnsi="Times New Roman"/>
        </w:rPr>
        <w:t>.</w:t>
      </w:r>
      <w:r w:rsidR="002C2F89" w:rsidRPr="009D2D9C">
        <w:rPr>
          <w:rFonts w:ascii="Times New Roman" w:hAnsi="Times New Roman"/>
        </w:rPr>
        <w:t xml:space="preserve"> </w:t>
      </w:r>
      <w:r w:rsidR="00C93A84" w:rsidRPr="009D2D9C">
        <w:rPr>
          <w:rFonts w:ascii="Times New Roman" w:hAnsi="Times New Roman"/>
        </w:rPr>
        <w:t xml:space="preserve">Laird </w:t>
      </w:r>
      <w:r w:rsidR="00F4211C" w:rsidRPr="009D2D9C">
        <w:rPr>
          <w:rFonts w:ascii="Times New Roman" w:hAnsi="Times New Roman"/>
        </w:rPr>
        <w:t>places</w:t>
      </w:r>
      <w:r w:rsidR="00C93A84" w:rsidRPr="009D2D9C">
        <w:rPr>
          <w:rFonts w:ascii="Times New Roman" w:hAnsi="Times New Roman"/>
        </w:rPr>
        <w:t xml:space="preserve"> his</w:t>
      </w:r>
      <w:r w:rsidR="00B8686B" w:rsidRPr="009D2D9C">
        <w:rPr>
          <w:rFonts w:ascii="Times New Roman" w:hAnsi="Times New Roman"/>
        </w:rPr>
        <w:t xml:space="preserve"> </w:t>
      </w:r>
      <w:r w:rsidR="002E634B" w:rsidRPr="009D2D9C">
        <w:rPr>
          <w:rFonts w:ascii="Times New Roman" w:hAnsi="Times New Roman"/>
        </w:rPr>
        <w:t xml:space="preserve">lifetime of </w:t>
      </w:r>
      <w:r w:rsidRPr="009D2D9C">
        <w:rPr>
          <w:rFonts w:ascii="Times New Roman" w:hAnsi="Times New Roman"/>
        </w:rPr>
        <w:t xml:space="preserve">research on the social psychology of </w:t>
      </w:r>
      <w:r w:rsidR="007E2F81" w:rsidRPr="009D2D9C">
        <w:rPr>
          <w:rFonts w:ascii="Times New Roman" w:hAnsi="Times New Roman"/>
        </w:rPr>
        <w:t>self-perception</w:t>
      </w:r>
      <w:r w:rsidR="00C93A84" w:rsidRPr="009D2D9C">
        <w:rPr>
          <w:rFonts w:ascii="Times New Roman" w:hAnsi="Times New Roman"/>
        </w:rPr>
        <w:t xml:space="preserve"> within a </w:t>
      </w:r>
      <w:r w:rsidR="00F4211C" w:rsidRPr="009D2D9C">
        <w:rPr>
          <w:rFonts w:ascii="Times New Roman" w:hAnsi="Times New Roman"/>
        </w:rPr>
        <w:t>framework</w:t>
      </w:r>
      <w:r w:rsidR="00C93A84" w:rsidRPr="009D2D9C">
        <w:rPr>
          <w:rFonts w:ascii="Times New Roman" w:hAnsi="Times New Roman"/>
        </w:rPr>
        <w:t xml:space="preserve"> </w:t>
      </w:r>
      <w:r w:rsidR="004F3927">
        <w:rPr>
          <w:rFonts w:ascii="Times New Roman" w:hAnsi="Times New Roman"/>
        </w:rPr>
        <w:t>incorporating</w:t>
      </w:r>
      <w:r w:rsidR="00C93A84" w:rsidRPr="009D2D9C">
        <w:rPr>
          <w:rFonts w:ascii="Times New Roman" w:hAnsi="Times New Roman"/>
        </w:rPr>
        <w:t xml:space="preserve"> elements </w:t>
      </w:r>
      <w:r w:rsidR="004F3927">
        <w:rPr>
          <w:rFonts w:ascii="Times New Roman" w:hAnsi="Times New Roman"/>
        </w:rPr>
        <w:t>of</w:t>
      </w:r>
      <w:r w:rsidRPr="009D2D9C">
        <w:rPr>
          <w:rFonts w:ascii="Times New Roman" w:hAnsi="Times New Roman"/>
        </w:rPr>
        <w:t xml:space="preserve"> Gilbert Ryle</w:t>
      </w:r>
      <w:r w:rsidR="00C93A84" w:rsidRPr="009D2D9C">
        <w:rPr>
          <w:rFonts w:ascii="Times New Roman" w:hAnsi="Times New Roman"/>
        </w:rPr>
        <w:t>’s philosophical behaviorism and W. T. Power’s</w:t>
      </w:r>
      <w:r w:rsidRPr="009D2D9C">
        <w:rPr>
          <w:rFonts w:ascii="Times New Roman" w:hAnsi="Times New Roman"/>
        </w:rPr>
        <w:t xml:space="preserve"> control system theory</w:t>
      </w:r>
      <w:r w:rsidR="00C93A84" w:rsidRPr="009D2D9C">
        <w:rPr>
          <w:rFonts w:ascii="Times New Roman" w:hAnsi="Times New Roman"/>
        </w:rPr>
        <w:t>.</w:t>
      </w:r>
      <w:r w:rsidR="002C2F89" w:rsidRPr="009D2D9C">
        <w:rPr>
          <w:rFonts w:ascii="Times New Roman" w:hAnsi="Times New Roman"/>
        </w:rPr>
        <w:t xml:space="preserve"> </w:t>
      </w:r>
    </w:p>
    <w:p w:rsidR="00EF786B" w:rsidRPr="009D2D9C" w:rsidRDefault="00986E81" w:rsidP="00A12DE7">
      <w:pPr>
        <w:widowControl w:val="0"/>
        <w:spacing w:after="0" w:line="240" w:lineRule="auto"/>
        <w:ind w:firstLine="432"/>
        <w:jc w:val="both"/>
        <w:rPr>
          <w:rFonts w:ascii="Times New Roman" w:hAnsi="Times New Roman"/>
        </w:rPr>
      </w:pPr>
      <w:r w:rsidRPr="009D2D9C">
        <w:rPr>
          <w:rFonts w:ascii="Times New Roman" w:hAnsi="Times New Roman"/>
        </w:rPr>
        <w:t>T</w:t>
      </w:r>
      <w:r w:rsidR="003A538F" w:rsidRPr="009D2D9C">
        <w:rPr>
          <w:rFonts w:ascii="Times New Roman" w:hAnsi="Times New Roman"/>
        </w:rPr>
        <w:t>hree</w:t>
      </w:r>
      <w:r w:rsidRPr="009D2D9C">
        <w:rPr>
          <w:rFonts w:ascii="Times New Roman" w:hAnsi="Times New Roman"/>
        </w:rPr>
        <w:t xml:space="preserve"> major conclusions </w:t>
      </w:r>
      <w:r w:rsidR="00C93A84" w:rsidRPr="009D2D9C">
        <w:rPr>
          <w:rFonts w:ascii="Times New Roman" w:hAnsi="Times New Roman"/>
        </w:rPr>
        <w:t>make</w:t>
      </w:r>
      <w:r w:rsidR="00120E86" w:rsidRPr="009D2D9C">
        <w:rPr>
          <w:rFonts w:ascii="Times New Roman" w:hAnsi="Times New Roman"/>
        </w:rPr>
        <w:t xml:space="preserve"> Laird’s book</w:t>
      </w:r>
      <w:r w:rsidRPr="009D2D9C">
        <w:rPr>
          <w:rFonts w:ascii="Times New Roman" w:hAnsi="Times New Roman"/>
        </w:rPr>
        <w:t xml:space="preserve"> obligatory reading for anybody who wants to talk rationally about human behavior</w:t>
      </w:r>
      <w:r w:rsidR="0099595F" w:rsidRPr="009D2D9C">
        <w:rPr>
          <w:rFonts w:ascii="Times New Roman" w:hAnsi="Times New Roman"/>
        </w:rPr>
        <w:t>:</w:t>
      </w:r>
      <w:r w:rsidRPr="009D2D9C">
        <w:rPr>
          <w:rFonts w:ascii="Times New Roman" w:hAnsi="Times New Roman"/>
        </w:rPr>
        <w:t xml:space="preserve"> (1</w:t>
      </w:r>
      <w:r w:rsidR="00572519" w:rsidRPr="009D2D9C">
        <w:rPr>
          <w:rFonts w:ascii="Times New Roman" w:hAnsi="Times New Roman"/>
        </w:rPr>
        <w:t xml:space="preserve">) </w:t>
      </w:r>
      <w:r w:rsidR="001D729E">
        <w:rPr>
          <w:rFonts w:ascii="Times New Roman" w:hAnsi="Times New Roman"/>
        </w:rPr>
        <w:t>B</w:t>
      </w:r>
      <w:r w:rsidR="003E4D7B" w:rsidRPr="009D2D9C">
        <w:rPr>
          <w:rFonts w:ascii="Times New Roman" w:hAnsi="Times New Roman"/>
        </w:rPr>
        <w:t>ehavior</w:t>
      </w:r>
      <w:r w:rsidR="001D729E">
        <w:rPr>
          <w:rFonts w:ascii="Times New Roman" w:hAnsi="Times New Roman"/>
        </w:rPr>
        <w:t>, including “emotional” behavior,</w:t>
      </w:r>
      <w:r w:rsidR="003E4D7B" w:rsidRPr="009D2D9C">
        <w:rPr>
          <w:rFonts w:ascii="Times New Roman" w:hAnsi="Times New Roman"/>
        </w:rPr>
        <w:t xml:space="preserve"> is caused – not by inner mental states – but by circumstances, including prior behaviors.</w:t>
      </w:r>
      <w:r w:rsidR="0063253F" w:rsidRPr="009D2D9C">
        <w:rPr>
          <w:rFonts w:ascii="Times New Roman" w:hAnsi="Times New Roman"/>
        </w:rPr>
        <w:t xml:space="preserve"> </w:t>
      </w:r>
      <w:r w:rsidRPr="009D2D9C">
        <w:rPr>
          <w:rFonts w:ascii="Times New Roman" w:hAnsi="Times New Roman"/>
        </w:rPr>
        <w:t xml:space="preserve">(2) Each person’s understanding of his own ongoing behavior is </w:t>
      </w:r>
      <w:r w:rsidR="003E4D7B" w:rsidRPr="009D2D9C">
        <w:rPr>
          <w:rFonts w:ascii="Times New Roman" w:hAnsi="Times New Roman"/>
        </w:rPr>
        <w:t xml:space="preserve">fallible, having been </w:t>
      </w:r>
      <w:r w:rsidRPr="009D2D9C">
        <w:rPr>
          <w:rFonts w:ascii="Times New Roman" w:hAnsi="Times New Roman"/>
        </w:rPr>
        <w:t xml:space="preserve">pieced together from evidence in the same way that we piece together evidence about events in our surroundings. Far from being simply and directly known, </w:t>
      </w:r>
      <w:r w:rsidR="007E3217" w:rsidRPr="009D2D9C">
        <w:rPr>
          <w:rFonts w:ascii="Times New Roman" w:hAnsi="Times New Roman"/>
        </w:rPr>
        <w:t>knowledge of</w:t>
      </w:r>
      <w:r w:rsidRPr="009D2D9C">
        <w:rPr>
          <w:rFonts w:ascii="Times New Roman" w:hAnsi="Times New Roman"/>
        </w:rPr>
        <w:t xml:space="preserve"> the self is a </w:t>
      </w:r>
      <w:r w:rsidR="00C93A84" w:rsidRPr="009D2D9C">
        <w:rPr>
          <w:rFonts w:ascii="Times New Roman" w:hAnsi="Times New Roman"/>
        </w:rPr>
        <w:t>sophisticated perceptual</w:t>
      </w:r>
      <w:r w:rsidRPr="009D2D9C">
        <w:rPr>
          <w:rFonts w:ascii="Times New Roman" w:hAnsi="Times New Roman"/>
        </w:rPr>
        <w:t xml:space="preserve"> achievement.</w:t>
      </w:r>
      <w:r w:rsidR="002C2F89" w:rsidRPr="009D2D9C">
        <w:rPr>
          <w:rFonts w:ascii="Times New Roman" w:hAnsi="Times New Roman"/>
        </w:rPr>
        <w:t xml:space="preserve"> </w:t>
      </w:r>
      <w:r w:rsidRPr="009D2D9C">
        <w:rPr>
          <w:rFonts w:ascii="Times New Roman" w:hAnsi="Times New Roman"/>
        </w:rPr>
        <w:t>(3)</w:t>
      </w:r>
      <w:r w:rsidR="002C2F89" w:rsidRPr="009D2D9C">
        <w:rPr>
          <w:rFonts w:ascii="Times New Roman" w:hAnsi="Times New Roman"/>
        </w:rPr>
        <w:t xml:space="preserve"> </w:t>
      </w:r>
      <w:r w:rsidRPr="009D2D9C">
        <w:rPr>
          <w:rFonts w:ascii="Times New Roman" w:hAnsi="Times New Roman"/>
        </w:rPr>
        <w:t>There is an important divide in human personality between those who</w:t>
      </w:r>
      <w:r w:rsidR="001D729E">
        <w:rPr>
          <w:rFonts w:ascii="Times New Roman" w:hAnsi="Times New Roman"/>
        </w:rPr>
        <w:t>se behaviors are</w:t>
      </w:r>
      <w:r w:rsidR="00215D0D" w:rsidRPr="009D2D9C">
        <w:rPr>
          <w:rFonts w:ascii="Times New Roman" w:hAnsi="Times New Roman"/>
        </w:rPr>
        <w:t xml:space="preserve"> regulated </w:t>
      </w:r>
      <w:r w:rsidR="00A308C0" w:rsidRPr="009D2D9C">
        <w:rPr>
          <w:rFonts w:ascii="Times New Roman" w:hAnsi="Times New Roman"/>
        </w:rPr>
        <w:t xml:space="preserve">solely </w:t>
      </w:r>
      <w:r w:rsidR="00215D0D" w:rsidRPr="009D2D9C">
        <w:rPr>
          <w:rFonts w:ascii="Times New Roman" w:hAnsi="Times New Roman"/>
        </w:rPr>
        <w:t xml:space="preserve">by </w:t>
      </w:r>
      <w:r w:rsidR="00A308C0" w:rsidRPr="009D2D9C">
        <w:rPr>
          <w:rFonts w:ascii="Times New Roman" w:hAnsi="Times New Roman"/>
        </w:rPr>
        <w:t>f</w:t>
      </w:r>
      <w:r w:rsidRPr="009D2D9C">
        <w:rPr>
          <w:rFonts w:ascii="Times New Roman" w:hAnsi="Times New Roman"/>
        </w:rPr>
        <w:t xml:space="preserve">acts about the world and those that </w:t>
      </w:r>
      <w:r w:rsidR="00215D0D" w:rsidRPr="009D2D9C">
        <w:rPr>
          <w:rFonts w:ascii="Times New Roman" w:hAnsi="Times New Roman"/>
        </w:rPr>
        <w:t xml:space="preserve">are </w:t>
      </w:r>
      <w:r w:rsidRPr="009D2D9C">
        <w:rPr>
          <w:rFonts w:ascii="Times New Roman" w:hAnsi="Times New Roman"/>
        </w:rPr>
        <w:t xml:space="preserve">also </w:t>
      </w:r>
      <w:r w:rsidR="00215D0D" w:rsidRPr="009D2D9C">
        <w:rPr>
          <w:rFonts w:ascii="Times New Roman" w:hAnsi="Times New Roman"/>
        </w:rPr>
        <w:t xml:space="preserve">regulated by </w:t>
      </w:r>
      <w:r w:rsidR="00A308C0" w:rsidRPr="009D2D9C">
        <w:rPr>
          <w:rFonts w:ascii="Times New Roman" w:hAnsi="Times New Roman"/>
        </w:rPr>
        <w:t xml:space="preserve">physiological and behavioral </w:t>
      </w:r>
      <w:r w:rsidR="00215D0D" w:rsidRPr="009D2D9C">
        <w:rPr>
          <w:rFonts w:ascii="Times New Roman" w:hAnsi="Times New Roman"/>
        </w:rPr>
        <w:t>facts</w:t>
      </w:r>
      <w:r w:rsidRPr="009D2D9C">
        <w:rPr>
          <w:rFonts w:ascii="Times New Roman" w:hAnsi="Times New Roman"/>
        </w:rPr>
        <w:t xml:space="preserve"> about themselves.</w:t>
      </w:r>
      <w:r w:rsidR="002C2F89" w:rsidRPr="009D2D9C">
        <w:rPr>
          <w:rFonts w:ascii="Times New Roman" w:hAnsi="Times New Roman"/>
        </w:rPr>
        <w:t xml:space="preserve"> </w:t>
      </w:r>
    </w:p>
    <w:p w:rsidR="00761B60" w:rsidRPr="001D729E" w:rsidRDefault="001D729E" w:rsidP="00A12DE7">
      <w:pPr>
        <w:widowControl w:val="0"/>
        <w:spacing w:after="0" w:line="240" w:lineRule="auto"/>
        <w:ind w:firstLine="432"/>
        <w:jc w:val="both"/>
        <w:rPr>
          <w:rFonts w:ascii="Times New Roman" w:hAnsi="Times New Roman"/>
        </w:rPr>
      </w:pPr>
      <w:r>
        <w:rPr>
          <w:rFonts w:ascii="Times New Roman" w:hAnsi="Times New Roman"/>
          <w:iCs/>
        </w:rPr>
        <w:t xml:space="preserve">To support these conclusions, </w:t>
      </w:r>
      <w:r w:rsidR="00EF786B" w:rsidRPr="009D2D9C">
        <w:rPr>
          <w:rFonts w:ascii="Times New Roman" w:hAnsi="Times New Roman"/>
          <w:iCs/>
        </w:rPr>
        <w:t xml:space="preserve">Laird’s book synthesizes </w:t>
      </w:r>
      <w:r w:rsidR="00761B60" w:rsidRPr="009D2D9C">
        <w:rPr>
          <w:rFonts w:ascii="Times New Roman" w:hAnsi="Times New Roman"/>
          <w:iCs/>
        </w:rPr>
        <w:t xml:space="preserve">dozens of experiments </w:t>
      </w:r>
      <w:r w:rsidR="002C3E12" w:rsidRPr="009D2D9C">
        <w:rPr>
          <w:rFonts w:ascii="Times New Roman" w:hAnsi="Times New Roman"/>
          <w:iCs/>
        </w:rPr>
        <w:lastRenderedPageBreak/>
        <w:t>on the relation</w:t>
      </w:r>
      <w:r w:rsidR="007A61DC">
        <w:rPr>
          <w:rFonts w:ascii="Times New Roman" w:hAnsi="Times New Roman"/>
          <w:iCs/>
        </w:rPr>
        <w:t>ship</w:t>
      </w:r>
      <w:r w:rsidR="002C3E12" w:rsidRPr="009D2D9C">
        <w:rPr>
          <w:rFonts w:ascii="Times New Roman" w:hAnsi="Times New Roman"/>
          <w:iCs/>
        </w:rPr>
        <w:t xml:space="preserve"> between</w:t>
      </w:r>
      <w:r w:rsidR="00EF786B" w:rsidRPr="009D2D9C">
        <w:rPr>
          <w:rFonts w:ascii="Times New Roman" w:hAnsi="Times New Roman"/>
          <w:iCs/>
        </w:rPr>
        <w:t xml:space="preserve"> feelings </w:t>
      </w:r>
      <w:r w:rsidR="002C3E12" w:rsidRPr="009D2D9C">
        <w:rPr>
          <w:rFonts w:ascii="Times New Roman" w:hAnsi="Times New Roman"/>
          <w:iCs/>
        </w:rPr>
        <w:t>and feeling</w:t>
      </w:r>
      <w:r w:rsidR="00EF786B" w:rsidRPr="009D2D9C">
        <w:rPr>
          <w:rFonts w:ascii="Times New Roman" w:hAnsi="Times New Roman"/>
          <w:iCs/>
        </w:rPr>
        <w:t>-associated behaviors.</w:t>
      </w:r>
      <w:r>
        <w:rPr>
          <w:rStyle w:val="FootnoteReference"/>
          <w:rFonts w:ascii="Times New Roman" w:hAnsi="Times New Roman"/>
          <w:iCs/>
        </w:rPr>
        <w:footnoteReference w:id="2"/>
      </w:r>
      <w:r w:rsidR="00EF786B" w:rsidRPr="009D2D9C">
        <w:rPr>
          <w:rFonts w:ascii="Times New Roman" w:hAnsi="Times New Roman"/>
          <w:iCs/>
        </w:rPr>
        <w:t xml:space="preserve"> </w:t>
      </w:r>
      <w:r w:rsidR="00761B60" w:rsidRPr="009D2D9C">
        <w:rPr>
          <w:rFonts w:ascii="Times New Roman" w:hAnsi="Times New Roman"/>
          <w:iCs/>
        </w:rPr>
        <w:t>These experiments all share a rough similarity.</w:t>
      </w:r>
      <w:r w:rsidR="00131078" w:rsidRPr="009D2D9C">
        <w:rPr>
          <w:rFonts w:ascii="Times New Roman" w:hAnsi="Times New Roman"/>
          <w:iCs/>
        </w:rPr>
        <w:t xml:space="preserve"> </w:t>
      </w:r>
      <w:r w:rsidR="00761B60" w:rsidRPr="009D2D9C">
        <w:rPr>
          <w:rFonts w:ascii="Times New Roman" w:hAnsi="Times New Roman"/>
          <w:iCs/>
        </w:rPr>
        <w:t xml:space="preserve">The </w:t>
      </w:r>
      <w:r w:rsidR="00724697">
        <w:rPr>
          <w:rFonts w:ascii="Times New Roman" w:hAnsi="Times New Roman"/>
          <w:iCs/>
        </w:rPr>
        <w:t>researchers first pick</w:t>
      </w:r>
      <w:r w:rsidR="00761B60" w:rsidRPr="009D2D9C">
        <w:rPr>
          <w:rFonts w:ascii="Times New Roman" w:hAnsi="Times New Roman"/>
          <w:iCs/>
        </w:rPr>
        <w:t xml:space="preserve"> some feeling-response pairing for which common sense dic</w:t>
      </w:r>
      <w:r w:rsidR="001075E8" w:rsidRPr="009D2D9C">
        <w:rPr>
          <w:rFonts w:ascii="Times New Roman" w:hAnsi="Times New Roman"/>
          <w:iCs/>
        </w:rPr>
        <w:t>t</w:t>
      </w:r>
      <w:r w:rsidR="00761B60" w:rsidRPr="009D2D9C">
        <w:rPr>
          <w:rFonts w:ascii="Times New Roman" w:hAnsi="Times New Roman"/>
          <w:iCs/>
        </w:rPr>
        <w:t xml:space="preserve">ates </w:t>
      </w:r>
      <w:r w:rsidR="001A5C1C" w:rsidRPr="009D2D9C">
        <w:rPr>
          <w:rFonts w:ascii="Times New Roman" w:hAnsi="Times New Roman"/>
          <w:iCs/>
        </w:rPr>
        <w:t>that</w:t>
      </w:r>
      <w:r w:rsidR="00761B60" w:rsidRPr="009D2D9C">
        <w:rPr>
          <w:rFonts w:ascii="Times New Roman" w:hAnsi="Times New Roman"/>
          <w:iCs/>
        </w:rPr>
        <w:t xml:space="preserve"> the feeling wo</w:t>
      </w:r>
      <w:r w:rsidR="0014316F" w:rsidRPr="009D2D9C">
        <w:rPr>
          <w:rFonts w:ascii="Times New Roman" w:hAnsi="Times New Roman"/>
          <w:iCs/>
        </w:rPr>
        <w:t>u</w:t>
      </w:r>
      <w:r w:rsidR="00761B60" w:rsidRPr="009D2D9C">
        <w:rPr>
          <w:rFonts w:ascii="Times New Roman" w:hAnsi="Times New Roman"/>
          <w:iCs/>
        </w:rPr>
        <w:t>ld be the cause of the response.</w:t>
      </w:r>
      <w:r w:rsidR="00131078" w:rsidRPr="009D2D9C">
        <w:rPr>
          <w:rFonts w:ascii="Times New Roman" w:hAnsi="Times New Roman"/>
          <w:iCs/>
        </w:rPr>
        <w:t xml:space="preserve"> </w:t>
      </w:r>
      <w:r w:rsidR="00761B60" w:rsidRPr="009D2D9C">
        <w:rPr>
          <w:rFonts w:ascii="Times New Roman" w:hAnsi="Times New Roman"/>
          <w:iCs/>
        </w:rPr>
        <w:t xml:space="preserve">They then </w:t>
      </w:r>
      <w:r w:rsidR="00724697">
        <w:rPr>
          <w:rFonts w:ascii="Times New Roman" w:hAnsi="Times New Roman"/>
          <w:iCs/>
        </w:rPr>
        <w:t>come</w:t>
      </w:r>
      <w:r w:rsidR="00761B60" w:rsidRPr="009D2D9C">
        <w:rPr>
          <w:rFonts w:ascii="Times New Roman" w:hAnsi="Times New Roman"/>
          <w:iCs/>
        </w:rPr>
        <w:t xml:space="preserve"> up</w:t>
      </w:r>
      <w:r w:rsidR="007A61DC">
        <w:rPr>
          <w:rFonts w:ascii="Times New Roman" w:hAnsi="Times New Roman"/>
          <w:iCs/>
        </w:rPr>
        <w:t xml:space="preserve"> with</w:t>
      </w:r>
      <w:r w:rsidR="00761B60" w:rsidRPr="009D2D9C">
        <w:rPr>
          <w:rFonts w:ascii="Times New Roman" w:hAnsi="Times New Roman"/>
          <w:iCs/>
        </w:rPr>
        <w:t xml:space="preserve"> some </w:t>
      </w:r>
      <w:r w:rsidR="00724697">
        <w:rPr>
          <w:rFonts w:ascii="Times New Roman" w:hAnsi="Times New Roman"/>
          <w:iCs/>
        </w:rPr>
        <w:t xml:space="preserve">experimental </w:t>
      </w:r>
      <w:r w:rsidR="00761B60" w:rsidRPr="009D2D9C">
        <w:rPr>
          <w:rFonts w:ascii="Times New Roman" w:hAnsi="Times New Roman"/>
          <w:iCs/>
        </w:rPr>
        <w:t>pretext, un-related to feelings, to get the subjects to perform the response.</w:t>
      </w:r>
      <w:r w:rsidR="00131078" w:rsidRPr="009D2D9C">
        <w:rPr>
          <w:rFonts w:ascii="Times New Roman" w:hAnsi="Times New Roman"/>
          <w:iCs/>
        </w:rPr>
        <w:t xml:space="preserve"> </w:t>
      </w:r>
      <w:r w:rsidR="00761B60" w:rsidRPr="009D2D9C">
        <w:rPr>
          <w:rFonts w:ascii="Times New Roman" w:hAnsi="Times New Roman"/>
          <w:iCs/>
        </w:rPr>
        <w:t xml:space="preserve">If </w:t>
      </w:r>
      <w:r w:rsidR="00724697">
        <w:rPr>
          <w:rFonts w:ascii="Times New Roman" w:hAnsi="Times New Roman"/>
          <w:iCs/>
        </w:rPr>
        <w:t>happiness</w:t>
      </w:r>
      <w:r w:rsidR="00761B60" w:rsidRPr="009D2D9C">
        <w:rPr>
          <w:rFonts w:ascii="Times New Roman" w:hAnsi="Times New Roman"/>
          <w:iCs/>
        </w:rPr>
        <w:t xml:space="preserve"> is supposed to </w:t>
      </w:r>
      <w:r w:rsidR="00724697">
        <w:rPr>
          <w:rFonts w:ascii="Times New Roman" w:hAnsi="Times New Roman"/>
          <w:iCs/>
        </w:rPr>
        <w:t>cause</w:t>
      </w:r>
      <w:r w:rsidR="00761B60" w:rsidRPr="009D2D9C">
        <w:rPr>
          <w:rFonts w:ascii="Times New Roman" w:hAnsi="Times New Roman"/>
          <w:iCs/>
        </w:rPr>
        <w:t xml:space="preserve"> </w:t>
      </w:r>
      <w:r w:rsidR="00724697">
        <w:rPr>
          <w:rFonts w:ascii="Times New Roman" w:hAnsi="Times New Roman"/>
          <w:iCs/>
        </w:rPr>
        <w:t>smiling</w:t>
      </w:r>
      <w:r w:rsidR="00761B60" w:rsidRPr="009D2D9C">
        <w:rPr>
          <w:rFonts w:ascii="Times New Roman" w:hAnsi="Times New Roman"/>
          <w:iCs/>
        </w:rPr>
        <w:t xml:space="preserve">, </w:t>
      </w:r>
      <w:r w:rsidR="00724697">
        <w:rPr>
          <w:rFonts w:ascii="Times New Roman" w:hAnsi="Times New Roman"/>
          <w:iCs/>
        </w:rPr>
        <w:t xml:space="preserve">then </w:t>
      </w:r>
      <w:r w:rsidR="00761B60" w:rsidRPr="009D2D9C">
        <w:rPr>
          <w:rFonts w:ascii="Times New Roman" w:hAnsi="Times New Roman"/>
          <w:iCs/>
        </w:rPr>
        <w:t>the</w:t>
      </w:r>
      <w:r w:rsidR="00FD4570" w:rsidRPr="009D2D9C">
        <w:rPr>
          <w:rFonts w:ascii="Times New Roman" w:hAnsi="Times New Roman"/>
          <w:iCs/>
        </w:rPr>
        <w:t>y</w:t>
      </w:r>
      <w:r w:rsidR="00761B60" w:rsidRPr="009D2D9C">
        <w:rPr>
          <w:rFonts w:ascii="Times New Roman" w:hAnsi="Times New Roman"/>
          <w:iCs/>
        </w:rPr>
        <w:t xml:space="preserve"> </w:t>
      </w:r>
      <w:r w:rsidR="00724697">
        <w:rPr>
          <w:rFonts w:ascii="Times New Roman" w:hAnsi="Times New Roman"/>
          <w:iCs/>
        </w:rPr>
        <w:t xml:space="preserve">covertly </w:t>
      </w:r>
      <w:r w:rsidR="00761B60" w:rsidRPr="009D2D9C">
        <w:rPr>
          <w:rFonts w:ascii="Times New Roman" w:hAnsi="Times New Roman"/>
          <w:iCs/>
        </w:rPr>
        <w:t>manipulate participant</w:t>
      </w:r>
      <w:r w:rsidR="001075E8" w:rsidRPr="009D2D9C">
        <w:rPr>
          <w:rFonts w:ascii="Times New Roman" w:hAnsi="Times New Roman"/>
          <w:iCs/>
        </w:rPr>
        <w:t>s</w:t>
      </w:r>
      <w:r w:rsidR="0014316F" w:rsidRPr="009D2D9C">
        <w:rPr>
          <w:rFonts w:ascii="Times New Roman" w:hAnsi="Times New Roman"/>
          <w:iCs/>
        </w:rPr>
        <w:t>’</w:t>
      </w:r>
      <w:r w:rsidR="001075E8" w:rsidRPr="009D2D9C">
        <w:rPr>
          <w:rFonts w:ascii="Times New Roman" w:hAnsi="Times New Roman"/>
          <w:iCs/>
        </w:rPr>
        <w:t xml:space="preserve"> faces into a smiling position </w:t>
      </w:r>
      <w:r w:rsidR="00724697">
        <w:rPr>
          <w:rFonts w:ascii="Times New Roman" w:hAnsi="Times New Roman"/>
          <w:iCs/>
        </w:rPr>
        <w:t xml:space="preserve">(e.g., </w:t>
      </w:r>
      <w:r w:rsidR="00752FF4" w:rsidRPr="009D2D9C">
        <w:rPr>
          <w:rFonts w:ascii="Times New Roman" w:hAnsi="Times New Roman"/>
          <w:iCs/>
        </w:rPr>
        <w:t>on the pretext of getting</w:t>
      </w:r>
      <w:r w:rsidR="00761B60" w:rsidRPr="009D2D9C">
        <w:rPr>
          <w:rFonts w:ascii="Times New Roman" w:hAnsi="Times New Roman"/>
          <w:iCs/>
        </w:rPr>
        <w:t xml:space="preserve"> </w:t>
      </w:r>
      <w:r w:rsidR="00724697">
        <w:rPr>
          <w:rFonts w:ascii="Times New Roman" w:hAnsi="Times New Roman"/>
          <w:iCs/>
        </w:rPr>
        <w:t xml:space="preserve">desired </w:t>
      </w:r>
      <w:r w:rsidR="00761B60" w:rsidRPr="009D2D9C">
        <w:rPr>
          <w:rFonts w:ascii="Times New Roman" w:hAnsi="Times New Roman"/>
          <w:iCs/>
        </w:rPr>
        <w:t>readings on facial electrodes</w:t>
      </w:r>
      <w:r w:rsidR="00724697">
        <w:rPr>
          <w:rFonts w:ascii="Times New Roman" w:hAnsi="Times New Roman"/>
          <w:iCs/>
        </w:rPr>
        <w:t>), and see if participants</w:t>
      </w:r>
      <w:r w:rsidR="007A61DC">
        <w:rPr>
          <w:rFonts w:ascii="Times New Roman" w:hAnsi="Times New Roman"/>
          <w:iCs/>
        </w:rPr>
        <w:t>’</w:t>
      </w:r>
      <w:r w:rsidR="00724697">
        <w:rPr>
          <w:rFonts w:ascii="Times New Roman" w:hAnsi="Times New Roman"/>
          <w:iCs/>
        </w:rPr>
        <w:t xml:space="preserve"> moods are lifted as a result</w:t>
      </w:r>
      <w:r w:rsidR="00752FF4" w:rsidRPr="009D2D9C">
        <w:rPr>
          <w:rFonts w:ascii="Times New Roman" w:hAnsi="Times New Roman"/>
          <w:iCs/>
        </w:rPr>
        <w:t>.</w:t>
      </w:r>
      <w:r w:rsidR="00761B60" w:rsidRPr="009D2D9C">
        <w:rPr>
          <w:rFonts w:ascii="Times New Roman" w:hAnsi="Times New Roman"/>
          <w:iCs/>
        </w:rPr>
        <w:t xml:space="preserve"> </w:t>
      </w:r>
      <w:r w:rsidR="00FD4570" w:rsidRPr="009D2D9C">
        <w:rPr>
          <w:rFonts w:ascii="Times New Roman" w:hAnsi="Times New Roman"/>
          <w:iCs/>
        </w:rPr>
        <w:t xml:space="preserve">If </w:t>
      </w:r>
      <w:r w:rsidR="00724697">
        <w:rPr>
          <w:rFonts w:ascii="Times New Roman" w:hAnsi="Times New Roman"/>
          <w:iCs/>
        </w:rPr>
        <w:t xml:space="preserve">love is supposed to cause </w:t>
      </w:r>
      <w:r w:rsidR="00FD4570" w:rsidRPr="009D2D9C">
        <w:rPr>
          <w:rFonts w:ascii="Times New Roman" w:hAnsi="Times New Roman"/>
          <w:iCs/>
        </w:rPr>
        <w:t xml:space="preserve">staring into somebody’s eyes, then </w:t>
      </w:r>
      <w:r w:rsidR="00DD3953" w:rsidRPr="009D2D9C">
        <w:rPr>
          <w:rFonts w:ascii="Times New Roman" w:hAnsi="Times New Roman"/>
          <w:iCs/>
        </w:rPr>
        <w:t xml:space="preserve">they </w:t>
      </w:r>
      <w:r w:rsidR="00724697">
        <w:rPr>
          <w:rFonts w:ascii="Times New Roman" w:hAnsi="Times New Roman"/>
          <w:iCs/>
        </w:rPr>
        <w:t>create a ploy to get participants</w:t>
      </w:r>
      <w:r w:rsidR="00DD3953" w:rsidRPr="009D2D9C">
        <w:rPr>
          <w:rFonts w:ascii="Times New Roman" w:hAnsi="Times New Roman"/>
          <w:iCs/>
        </w:rPr>
        <w:t xml:space="preserve"> to stare into </w:t>
      </w:r>
      <w:r w:rsidR="00724697">
        <w:rPr>
          <w:rFonts w:ascii="Times New Roman" w:hAnsi="Times New Roman"/>
          <w:iCs/>
        </w:rPr>
        <w:t>a stranger’s</w:t>
      </w:r>
      <w:r w:rsidR="00DD3953" w:rsidRPr="009D2D9C">
        <w:rPr>
          <w:rFonts w:ascii="Times New Roman" w:hAnsi="Times New Roman"/>
          <w:iCs/>
        </w:rPr>
        <w:t xml:space="preserve"> eyes </w:t>
      </w:r>
      <w:r w:rsidR="00724697">
        <w:rPr>
          <w:rFonts w:ascii="Times New Roman" w:hAnsi="Times New Roman"/>
          <w:iCs/>
        </w:rPr>
        <w:t xml:space="preserve">(e.g., </w:t>
      </w:r>
      <w:r w:rsidR="00DD3953" w:rsidRPr="009D2D9C">
        <w:rPr>
          <w:rFonts w:ascii="Times New Roman" w:hAnsi="Times New Roman"/>
          <w:iCs/>
        </w:rPr>
        <w:t>by as</w:t>
      </w:r>
      <w:r w:rsidR="001075E8" w:rsidRPr="009D2D9C">
        <w:rPr>
          <w:rFonts w:ascii="Times New Roman" w:hAnsi="Times New Roman"/>
          <w:iCs/>
        </w:rPr>
        <w:t>king them to count eye-bl</w:t>
      </w:r>
      <w:r w:rsidR="002C3E12" w:rsidRPr="009D2D9C">
        <w:rPr>
          <w:rFonts w:ascii="Times New Roman" w:hAnsi="Times New Roman"/>
          <w:iCs/>
        </w:rPr>
        <w:t>inks</w:t>
      </w:r>
      <w:r w:rsidR="00724697">
        <w:rPr>
          <w:rFonts w:ascii="Times New Roman" w:hAnsi="Times New Roman"/>
          <w:iCs/>
        </w:rPr>
        <w:t>), and measure attraction afterwards</w:t>
      </w:r>
      <w:r w:rsidR="002C3E12" w:rsidRPr="009D2D9C">
        <w:rPr>
          <w:rFonts w:ascii="Times New Roman" w:hAnsi="Times New Roman"/>
          <w:iCs/>
        </w:rPr>
        <w:t xml:space="preserve">. </w:t>
      </w:r>
      <w:r w:rsidR="00CA6A64" w:rsidRPr="009D2D9C">
        <w:rPr>
          <w:rFonts w:ascii="Times New Roman" w:hAnsi="Times New Roman"/>
          <w:iCs/>
        </w:rPr>
        <w:t xml:space="preserve">If </w:t>
      </w:r>
      <w:r w:rsidR="002C3E12" w:rsidRPr="009D2D9C">
        <w:rPr>
          <w:rFonts w:ascii="Times New Roman" w:hAnsi="Times New Roman"/>
          <w:iCs/>
        </w:rPr>
        <w:t>sadness</w:t>
      </w:r>
      <w:r w:rsidR="00CA6A64" w:rsidRPr="009D2D9C">
        <w:rPr>
          <w:rFonts w:ascii="Times New Roman" w:hAnsi="Times New Roman"/>
          <w:iCs/>
        </w:rPr>
        <w:t xml:space="preserve"> </w:t>
      </w:r>
      <w:r w:rsidR="00724697">
        <w:rPr>
          <w:rFonts w:ascii="Times New Roman" w:hAnsi="Times New Roman"/>
          <w:iCs/>
        </w:rPr>
        <w:t>is</w:t>
      </w:r>
      <w:r w:rsidR="00CA6A64" w:rsidRPr="009D2D9C">
        <w:rPr>
          <w:rFonts w:ascii="Times New Roman" w:hAnsi="Times New Roman"/>
          <w:iCs/>
        </w:rPr>
        <w:t xml:space="preserve"> supposed to cause </w:t>
      </w:r>
      <w:r w:rsidR="002C3E12" w:rsidRPr="009D2D9C">
        <w:rPr>
          <w:rFonts w:ascii="Times New Roman" w:hAnsi="Times New Roman"/>
          <w:iCs/>
        </w:rPr>
        <w:t>slumped posture</w:t>
      </w:r>
      <w:r w:rsidR="00CA6A64" w:rsidRPr="009D2D9C">
        <w:rPr>
          <w:rFonts w:ascii="Times New Roman" w:hAnsi="Times New Roman"/>
          <w:iCs/>
        </w:rPr>
        <w:t xml:space="preserve">, </w:t>
      </w:r>
      <w:r w:rsidR="00724697">
        <w:rPr>
          <w:rFonts w:ascii="Times New Roman" w:hAnsi="Times New Roman"/>
          <w:iCs/>
        </w:rPr>
        <w:t xml:space="preserve">then </w:t>
      </w:r>
      <w:r w:rsidR="00CA6A64" w:rsidRPr="009D2D9C">
        <w:rPr>
          <w:rFonts w:ascii="Times New Roman" w:hAnsi="Times New Roman"/>
          <w:iCs/>
        </w:rPr>
        <w:t xml:space="preserve">they </w:t>
      </w:r>
      <w:r w:rsidR="002C3E12" w:rsidRPr="009D2D9C">
        <w:rPr>
          <w:rFonts w:ascii="Times New Roman" w:hAnsi="Times New Roman"/>
          <w:iCs/>
        </w:rPr>
        <w:t xml:space="preserve">manipulate </w:t>
      </w:r>
      <w:r w:rsidR="00724697">
        <w:rPr>
          <w:rFonts w:ascii="Times New Roman" w:hAnsi="Times New Roman"/>
          <w:iCs/>
        </w:rPr>
        <w:t xml:space="preserve">participants into a slumped posture (e.g., by adjusting </w:t>
      </w:r>
      <w:r w:rsidR="002C3E12" w:rsidRPr="009D2D9C">
        <w:rPr>
          <w:rFonts w:ascii="Times New Roman" w:hAnsi="Times New Roman"/>
          <w:iCs/>
        </w:rPr>
        <w:t>the relative height of the chair and table at which parti</w:t>
      </w:r>
      <w:r w:rsidR="001075E8" w:rsidRPr="009D2D9C">
        <w:rPr>
          <w:rFonts w:ascii="Times New Roman" w:hAnsi="Times New Roman"/>
          <w:iCs/>
        </w:rPr>
        <w:t>ci</w:t>
      </w:r>
      <w:r w:rsidR="002C3E12" w:rsidRPr="009D2D9C">
        <w:rPr>
          <w:rFonts w:ascii="Times New Roman" w:hAnsi="Times New Roman"/>
          <w:iCs/>
        </w:rPr>
        <w:t>pants are sitting</w:t>
      </w:r>
      <w:r w:rsidR="00724697">
        <w:rPr>
          <w:rFonts w:ascii="Times New Roman" w:hAnsi="Times New Roman"/>
          <w:iCs/>
        </w:rPr>
        <w:t>),</w:t>
      </w:r>
      <w:r w:rsidR="002C3E12" w:rsidRPr="009D2D9C">
        <w:rPr>
          <w:rFonts w:ascii="Times New Roman" w:hAnsi="Times New Roman"/>
          <w:iCs/>
        </w:rPr>
        <w:t xml:space="preserve"> and</w:t>
      </w:r>
      <w:r w:rsidR="00724697">
        <w:rPr>
          <w:rFonts w:ascii="Times New Roman" w:hAnsi="Times New Roman"/>
          <w:iCs/>
        </w:rPr>
        <w:t xml:space="preserve"> </w:t>
      </w:r>
      <w:r w:rsidR="002C3E12" w:rsidRPr="009D2D9C">
        <w:rPr>
          <w:rFonts w:ascii="Times New Roman" w:hAnsi="Times New Roman"/>
          <w:iCs/>
        </w:rPr>
        <w:t xml:space="preserve">ask the </w:t>
      </w:r>
      <w:r w:rsidR="00724697">
        <w:rPr>
          <w:rFonts w:ascii="Times New Roman" w:hAnsi="Times New Roman"/>
          <w:iCs/>
        </w:rPr>
        <w:t>subjects</w:t>
      </w:r>
      <w:r w:rsidR="002C3E12" w:rsidRPr="009D2D9C">
        <w:rPr>
          <w:rFonts w:ascii="Times New Roman" w:hAnsi="Times New Roman"/>
          <w:iCs/>
        </w:rPr>
        <w:t xml:space="preserve"> to report their mood.</w:t>
      </w:r>
      <w:r w:rsidR="00131078" w:rsidRPr="009D2D9C">
        <w:rPr>
          <w:rFonts w:ascii="Times New Roman" w:hAnsi="Times New Roman"/>
          <w:iCs/>
        </w:rPr>
        <w:t xml:space="preserve"> </w:t>
      </w:r>
      <w:r w:rsidR="001B6622" w:rsidRPr="009D2D9C">
        <w:rPr>
          <w:rFonts w:ascii="Times New Roman" w:hAnsi="Times New Roman"/>
          <w:iCs/>
        </w:rPr>
        <w:t>If political attitudes are supposed to determine what one says about a</w:t>
      </w:r>
      <w:r w:rsidR="00E561E6" w:rsidRPr="009D2D9C">
        <w:rPr>
          <w:rFonts w:ascii="Times New Roman" w:hAnsi="Times New Roman"/>
          <w:iCs/>
        </w:rPr>
        <w:t>n issue</w:t>
      </w:r>
      <w:r w:rsidR="00BB15E1" w:rsidRPr="009D2D9C">
        <w:rPr>
          <w:rFonts w:ascii="Times New Roman" w:hAnsi="Times New Roman"/>
          <w:iCs/>
        </w:rPr>
        <w:t xml:space="preserve">, </w:t>
      </w:r>
      <w:r w:rsidR="00724697">
        <w:rPr>
          <w:rFonts w:ascii="Times New Roman" w:hAnsi="Times New Roman"/>
          <w:iCs/>
        </w:rPr>
        <w:t xml:space="preserve">then </w:t>
      </w:r>
      <w:r w:rsidR="00AD684B">
        <w:rPr>
          <w:rFonts w:ascii="Times New Roman" w:hAnsi="Times New Roman"/>
          <w:iCs/>
        </w:rPr>
        <w:t xml:space="preserve">they </w:t>
      </w:r>
      <w:r w:rsidR="00724697">
        <w:rPr>
          <w:rFonts w:ascii="Times New Roman" w:hAnsi="Times New Roman"/>
          <w:iCs/>
        </w:rPr>
        <w:t>manipulate what participants say (e.g., having them make</w:t>
      </w:r>
      <w:r w:rsidR="00BB15E1" w:rsidRPr="009D2D9C">
        <w:rPr>
          <w:rFonts w:ascii="Times New Roman" w:hAnsi="Times New Roman"/>
          <w:iCs/>
        </w:rPr>
        <w:t xml:space="preserve"> counter-attitudinal speech</w:t>
      </w:r>
      <w:r w:rsidR="002C3E12" w:rsidRPr="009D2D9C">
        <w:rPr>
          <w:rFonts w:ascii="Times New Roman" w:hAnsi="Times New Roman"/>
          <w:iCs/>
        </w:rPr>
        <w:t>es</w:t>
      </w:r>
      <w:r w:rsidR="00724697">
        <w:rPr>
          <w:rFonts w:ascii="Times New Roman" w:hAnsi="Times New Roman"/>
          <w:iCs/>
        </w:rPr>
        <w:t>),</w:t>
      </w:r>
      <w:r w:rsidR="00BB15E1" w:rsidRPr="009D2D9C">
        <w:rPr>
          <w:rFonts w:ascii="Times New Roman" w:hAnsi="Times New Roman"/>
          <w:iCs/>
        </w:rPr>
        <w:t xml:space="preserve"> and then re-test their attitudes.</w:t>
      </w:r>
      <w:r w:rsidR="00131078" w:rsidRPr="009D2D9C">
        <w:rPr>
          <w:rFonts w:ascii="Times New Roman" w:hAnsi="Times New Roman"/>
          <w:iCs/>
        </w:rPr>
        <w:t xml:space="preserve"> </w:t>
      </w:r>
      <w:r w:rsidR="008C37C0">
        <w:rPr>
          <w:rFonts w:ascii="Times New Roman" w:hAnsi="Times New Roman"/>
          <w:iCs/>
        </w:rPr>
        <w:t>The variety of such experiments, and the consistency of the results</w:t>
      </w:r>
      <w:r w:rsidR="007A61DC">
        <w:rPr>
          <w:rFonts w:ascii="Times New Roman" w:hAnsi="Times New Roman"/>
          <w:iCs/>
        </w:rPr>
        <w:t>,</w:t>
      </w:r>
      <w:r w:rsidR="008C37C0">
        <w:rPr>
          <w:rFonts w:ascii="Times New Roman" w:hAnsi="Times New Roman"/>
          <w:iCs/>
        </w:rPr>
        <w:t xml:space="preserve"> is impressive. </w:t>
      </w:r>
    </w:p>
    <w:p w:rsidR="008C37C0" w:rsidRDefault="00EF786B" w:rsidP="00A12DE7">
      <w:pPr>
        <w:widowControl w:val="0"/>
        <w:tabs>
          <w:tab w:val="left" w:pos="7200"/>
        </w:tabs>
        <w:spacing w:after="0" w:line="240" w:lineRule="auto"/>
        <w:ind w:firstLine="432"/>
        <w:jc w:val="both"/>
        <w:rPr>
          <w:rFonts w:ascii="Times New Roman" w:hAnsi="Times New Roman"/>
        </w:rPr>
      </w:pPr>
      <w:r w:rsidRPr="009D2D9C">
        <w:rPr>
          <w:rFonts w:ascii="Times New Roman" w:hAnsi="Times New Roman"/>
        </w:rPr>
        <w:t xml:space="preserve">Each of these lines of research raises complex methodological </w:t>
      </w:r>
      <w:r w:rsidR="005E25A3" w:rsidRPr="009D2D9C">
        <w:rPr>
          <w:rFonts w:ascii="Times New Roman" w:hAnsi="Times New Roman"/>
        </w:rPr>
        <w:t xml:space="preserve">and theoretical </w:t>
      </w:r>
      <w:r w:rsidRPr="009D2D9C">
        <w:rPr>
          <w:rFonts w:ascii="Times New Roman" w:hAnsi="Times New Roman"/>
        </w:rPr>
        <w:t>issues.</w:t>
      </w:r>
      <w:r w:rsidR="00131078" w:rsidRPr="009D2D9C">
        <w:rPr>
          <w:rFonts w:ascii="Times New Roman" w:hAnsi="Times New Roman"/>
        </w:rPr>
        <w:t xml:space="preserve"> </w:t>
      </w:r>
      <w:r w:rsidRPr="009D2D9C">
        <w:rPr>
          <w:rFonts w:ascii="Times New Roman" w:hAnsi="Times New Roman"/>
        </w:rPr>
        <w:t>Readers who have methodological</w:t>
      </w:r>
      <w:r w:rsidR="005E25A3" w:rsidRPr="009D2D9C">
        <w:rPr>
          <w:rFonts w:ascii="Times New Roman" w:hAnsi="Times New Roman"/>
        </w:rPr>
        <w:t xml:space="preserve"> and theoretical</w:t>
      </w:r>
      <w:r w:rsidRPr="009D2D9C">
        <w:rPr>
          <w:rFonts w:ascii="Times New Roman" w:hAnsi="Times New Roman"/>
        </w:rPr>
        <w:t xml:space="preserve"> qualms might be reassured that Laird </w:t>
      </w:r>
      <w:r w:rsidR="00131078" w:rsidRPr="009D2D9C">
        <w:rPr>
          <w:rFonts w:ascii="Times New Roman" w:hAnsi="Times New Roman"/>
        </w:rPr>
        <w:t>is</w:t>
      </w:r>
      <w:r w:rsidR="001B6622" w:rsidRPr="009D2D9C">
        <w:rPr>
          <w:rFonts w:ascii="Times New Roman" w:hAnsi="Times New Roman"/>
        </w:rPr>
        <w:t xml:space="preserve"> </w:t>
      </w:r>
      <w:r w:rsidRPr="009D2D9C">
        <w:rPr>
          <w:rFonts w:ascii="Times New Roman" w:hAnsi="Times New Roman"/>
        </w:rPr>
        <w:t xml:space="preserve">a </w:t>
      </w:r>
      <w:r w:rsidR="00131078" w:rsidRPr="009D2D9C">
        <w:rPr>
          <w:rFonts w:ascii="Times New Roman" w:hAnsi="Times New Roman"/>
        </w:rPr>
        <w:t>passionate</w:t>
      </w:r>
      <w:r w:rsidRPr="009D2D9C">
        <w:rPr>
          <w:rFonts w:ascii="Times New Roman" w:hAnsi="Times New Roman"/>
        </w:rPr>
        <w:t xml:space="preserve"> experimenter</w:t>
      </w:r>
      <w:r w:rsidR="000D21B9" w:rsidRPr="009D2D9C">
        <w:rPr>
          <w:rFonts w:ascii="Times New Roman" w:hAnsi="Times New Roman"/>
        </w:rPr>
        <w:t>,</w:t>
      </w:r>
      <w:r w:rsidRPr="009D2D9C">
        <w:rPr>
          <w:rFonts w:ascii="Times New Roman" w:hAnsi="Times New Roman"/>
        </w:rPr>
        <w:t xml:space="preserve"> </w:t>
      </w:r>
      <w:r w:rsidR="008C37C0">
        <w:rPr>
          <w:rFonts w:ascii="Times New Roman" w:hAnsi="Times New Roman"/>
        </w:rPr>
        <w:t>and that his book is full of</w:t>
      </w:r>
      <w:r w:rsidRPr="009D2D9C">
        <w:rPr>
          <w:rFonts w:ascii="Times New Roman" w:hAnsi="Times New Roman"/>
        </w:rPr>
        <w:t xml:space="preserve"> replications with </w:t>
      </w:r>
      <w:r w:rsidR="008C37C0">
        <w:rPr>
          <w:rFonts w:ascii="Times New Roman" w:hAnsi="Times New Roman"/>
        </w:rPr>
        <w:t>clever</w:t>
      </w:r>
      <w:r w:rsidRPr="009D2D9C">
        <w:rPr>
          <w:rFonts w:ascii="Times New Roman" w:hAnsi="Times New Roman"/>
        </w:rPr>
        <w:t xml:space="preserve"> control conditions designed to </w:t>
      </w:r>
      <w:r w:rsidR="008C37C0">
        <w:rPr>
          <w:rFonts w:ascii="Times New Roman" w:hAnsi="Times New Roman"/>
        </w:rPr>
        <w:t>meliorate such concerns</w:t>
      </w:r>
      <w:r w:rsidR="00535C02" w:rsidRPr="009D2D9C">
        <w:rPr>
          <w:rFonts w:ascii="Times New Roman" w:hAnsi="Times New Roman"/>
        </w:rPr>
        <w:t xml:space="preserve">. </w:t>
      </w:r>
      <w:r w:rsidR="000D21B9" w:rsidRPr="009D2D9C">
        <w:rPr>
          <w:rFonts w:ascii="Times New Roman" w:hAnsi="Times New Roman"/>
        </w:rPr>
        <w:t xml:space="preserve">He is not focused on creating a single perfect experiment, but on creating systematic lines of carefully varied studies, with each study eliminating a class of potential confounds. </w:t>
      </w:r>
      <w:r w:rsidR="00131078" w:rsidRPr="009D2D9C">
        <w:rPr>
          <w:rFonts w:ascii="Times New Roman" w:hAnsi="Times New Roman"/>
        </w:rPr>
        <w:t>For example, t</w:t>
      </w:r>
      <w:r w:rsidRPr="009D2D9C">
        <w:rPr>
          <w:rFonts w:ascii="Times New Roman" w:hAnsi="Times New Roman"/>
        </w:rPr>
        <w:t>he book has many pages on the problem of observer bias</w:t>
      </w:r>
      <w:r w:rsidR="00724697">
        <w:rPr>
          <w:rFonts w:ascii="Times New Roman" w:hAnsi="Times New Roman"/>
        </w:rPr>
        <w:t>,</w:t>
      </w:r>
      <w:r w:rsidRPr="009D2D9C">
        <w:rPr>
          <w:rFonts w:ascii="Times New Roman" w:hAnsi="Times New Roman"/>
        </w:rPr>
        <w:t xml:space="preserve"> and </w:t>
      </w:r>
      <w:r w:rsidR="00131078" w:rsidRPr="009D2D9C">
        <w:rPr>
          <w:rFonts w:ascii="Times New Roman" w:hAnsi="Times New Roman"/>
        </w:rPr>
        <w:t>highlights several</w:t>
      </w:r>
      <w:r w:rsidRPr="009D2D9C">
        <w:rPr>
          <w:rFonts w:ascii="Times New Roman" w:hAnsi="Times New Roman"/>
        </w:rPr>
        <w:t xml:space="preserve"> procedures </w:t>
      </w:r>
      <w:r w:rsidR="00131078" w:rsidRPr="009D2D9C">
        <w:rPr>
          <w:rFonts w:ascii="Times New Roman" w:hAnsi="Times New Roman"/>
        </w:rPr>
        <w:t xml:space="preserve">designed to </w:t>
      </w:r>
      <w:r w:rsidR="000D21B9" w:rsidRPr="009D2D9C">
        <w:rPr>
          <w:rFonts w:ascii="Times New Roman" w:hAnsi="Times New Roman"/>
        </w:rPr>
        <w:t>show that Laird’s results are not due to such effects</w:t>
      </w:r>
      <w:r w:rsidRPr="009D2D9C">
        <w:rPr>
          <w:rFonts w:ascii="Times New Roman" w:hAnsi="Times New Roman"/>
        </w:rPr>
        <w:t>.</w:t>
      </w:r>
      <w:r w:rsidR="00131078" w:rsidRPr="009D2D9C">
        <w:rPr>
          <w:rFonts w:ascii="Times New Roman" w:hAnsi="Times New Roman"/>
        </w:rPr>
        <w:t xml:space="preserve"> </w:t>
      </w:r>
    </w:p>
    <w:p w:rsidR="00E561E6" w:rsidRPr="009D2D9C" w:rsidRDefault="008F75CE" w:rsidP="00A12DE7">
      <w:pPr>
        <w:widowControl w:val="0"/>
        <w:tabs>
          <w:tab w:val="left" w:pos="7200"/>
        </w:tabs>
        <w:spacing w:after="0" w:line="240" w:lineRule="auto"/>
        <w:ind w:firstLine="432"/>
        <w:jc w:val="both"/>
        <w:rPr>
          <w:rFonts w:ascii="Times New Roman" w:hAnsi="Times New Roman"/>
        </w:rPr>
      </w:pPr>
      <w:r>
        <w:rPr>
          <w:rFonts w:ascii="Times New Roman" w:hAnsi="Times New Roman"/>
        </w:rPr>
        <w:t>While a major strength of Laird’s book is its display of experimental prowess,</w:t>
      </w:r>
      <w:r w:rsidR="00EF786B" w:rsidRPr="009D2D9C">
        <w:rPr>
          <w:rFonts w:ascii="Times New Roman" w:hAnsi="Times New Roman"/>
        </w:rPr>
        <w:t xml:space="preserve"> it is not the goal of this review to </w:t>
      </w:r>
      <w:r w:rsidR="0088474C" w:rsidRPr="009D2D9C">
        <w:rPr>
          <w:rFonts w:ascii="Times New Roman" w:hAnsi="Times New Roman"/>
        </w:rPr>
        <w:t>critique</w:t>
      </w:r>
      <w:r w:rsidR="005E25A3" w:rsidRPr="009D2D9C">
        <w:rPr>
          <w:rFonts w:ascii="Times New Roman" w:hAnsi="Times New Roman"/>
        </w:rPr>
        <w:t xml:space="preserve"> </w:t>
      </w:r>
      <w:r w:rsidR="00EF786B" w:rsidRPr="009D2D9C">
        <w:rPr>
          <w:rFonts w:ascii="Times New Roman" w:hAnsi="Times New Roman"/>
        </w:rPr>
        <w:t>methodology</w:t>
      </w:r>
      <w:r>
        <w:rPr>
          <w:rFonts w:ascii="Times New Roman" w:hAnsi="Times New Roman"/>
        </w:rPr>
        <w:t>,</w:t>
      </w:r>
      <w:r w:rsidR="0088474C" w:rsidRPr="009D2D9C">
        <w:rPr>
          <w:rFonts w:ascii="Times New Roman" w:hAnsi="Times New Roman"/>
        </w:rPr>
        <w:t xml:space="preserve"> </w:t>
      </w:r>
      <w:r>
        <w:rPr>
          <w:rFonts w:ascii="Times New Roman" w:hAnsi="Times New Roman"/>
        </w:rPr>
        <w:t>n</w:t>
      </w:r>
      <w:r w:rsidR="0088474C" w:rsidRPr="009D2D9C">
        <w:rPr>
          <w:rFonts w:ascii="Times New Roman" w:hAnsi="Times New Roman"/>
        </w:rPr>
        <w:t>or</w:t>
      </w:r>
      <w:r>
        <w:rPr>
          <w:rFonts w:ascii="Times New Roman" w:hAnsi="Times New Roman"/>
        </w:rPr>
        <w:t xml:space="preserve"> to nitpick</w:t>
      </w:r>
      <w:r w:rsidR="000D21B9" w:rsidRPr="009D2D9C">
        <w:rPr>
          <w:rFonts w:ascii="Times New Roman" w:hAnsi="Times New Roman"/>
        </w:rPr>
        <w:t xml:space="preserve"> </w:t>
      </w:r>
      <w:r>
        <w:rPr>
          <w:rFonts w:ascii="Times New Roman" w:hAnsi="Times New Roman"/>
        </w:rPr>
        <w:t xml:space="preserve">the interpretation of </w:t>
      </w:r>
      <w:r w:rsidR="00724697">
        <w:rPr>
          <w:rFonts w:ascii="Times New Roman" w:hAnsi="Times New Roman"/>
        </w:rPr>
        <w:t>individual</w:t>
      </w:r>
      <w:r>
        <w:rPr>
          <w:rFonts w:ascii="Times New Roman" w:hAnsi="Times New Roman"/>
        </w:rPr>
        <w:t xml:space="preserve"> studies</w:t>
      </w:r>
      <w:r w:rsidR="000D21B9" w:rsidRPr="009D2D9C">
        <w:rPr>
          <w:rFonts w:ascii="Times New Roman" w:hAnsi="Times New Roman"/>
        </w:rPr>
        <w:t xml:space="preserve">. </w:t>
      </w:r>
      <w:r>
        <w:rPr>
          <w:rFonts w:ascii="Times New Roman" w:hAnsi="Times New Roman"/>
        </w:rPr>
        <w:t xml:space="preserve">Instead, we wish to focus on the </w:t>
      </w:r>
      <w:r w:rsidR="00787069">
        <w:rPr>
          <w:rFonts w:ascii="Times New Roman" w:hAnsi="Times New Roman"/>
        </w:rPr>
        <w:t>overall</w:t>
      </w:r>
      <w:r>
        <w:rPr>
          <w:rFonts w:ascii="Times New Roman" w:hAnsi="Times New Roman"/>
        </w:rPr>
        <w:t xml:space="preserve"> message of the book. </w:t>
      </w:r>
      <w:r w:rsidR="0088474C" w:rsidRPr="009D2D9C">
        <w:rPr>
          <w:rFonts w:ascii="Times New Roman" w:hAnsi="Times New Roman"/>
        </w:rPr>
        <w:t>Such restraint</w:t>
      </w:r>
      <w:r w:rsidR="000D21B9" w:rsidRPr="009D2D9C">
        <w:rPr>
          <w:rFonts w:ascii="Times New Roman" w:hAnsi="Times New Roman"/>
        </w:rPr>
        <w:t xml:space="preserve"> still leaves much to discuss, as Laird’s </w:t>
      </w:r>
      <w:r>
        <w:rPr>
          <w:rFonts w:ascii="Times New Roman" w:hAnsi="Times New Roman"/>
        </w:rPr>
        <w:t>synthesis</w:t>
      </w:r>
      <w:r w:rsidR="000D21B9" w:rsidRPr="009D2D9C">
        <w:rPr>
          <w:rFonts w:ascii="Times New Roman" w:hAnsi="Times New Roman"/>
        </w:rPr>
        <w:t xml:space="preserve"> of his findings </w:t>
      </w:r>
      <w:r>
        <w:rPr>
          <w:rFonts w:ascii="Times New Roman" w:hAnsi="Times New Roman"/>
        </w:rPr>
        <w:t>is</w:t>
      </w:r>
      <w:r w:rsidR="000D21B9" w:rsidRPr="009D2D9C">
        <w:rPr>
          <w:rFonts w:ascii="Times New Roman" w:hAnsi="Times New Roman"/>
        </w:rPr>
        <w:t xml:space="preserve"> at least as interesting as the findings themselves. </w:t>
      </w:r>
    </w:p>
    <w:p w:rsidR="001075E8" w:rsidRPr="009D2D9C" w:rsidRDefault="00BB15E1" w:rsidP="00A12DE7">
      <w:pPr>
        <w:widowControl w:val="0"/>
        <w:spacing w:after="0" w:line="240" w:lineRule="auto"/>
        <w:ind w:firstLine="432"/>
        <w:jc w:val="both"/>
        <w:rPr>
          <w:rFonts w:ascii="Times New Roman" w:hAnsi="Times New Roman"/>
        </w:rPr>
      </w:pPr>
      <w:r w:rsidRPr="009D2D9C">
        <w:rPr>
          <w:rFonts w:ascii="Times New Roman" w:hAnsi="Times New Roman"/>
        </w:rPr>
        <w:t xml:space="preserve">Laird </w:t>
      </w:r>
      <w:r w:rsidR="00EF786B" w:rsidRPr="009D2D9C">
        <w:rPr>
          <w:rFonts w:ascii="Times New Roman" w:hAnsi="Times New Roman"/>
        </w:rPr>
        <w:t xml:space="preserve">incorporates his findings into a neo-Jamesian </w:t>
      </w:r>
      <w:r w:rsidR="00C9023E" w:rsidRPr="009D2D9C">
        <w:rPr>
          <w:rFonts w:ascii="Times New Roman" w:hAnsi="Times New Roman"/>
        </w:rPr>
        <w:t xml:space="preserve">metaphysics </w:t>
      </w:r>
      <w:r w:rsidR="00EF786B" w:rsidRPr="009D2D9C">
        <w:rPr>
          <w:rFonts w:ascii="Times New Roman" w:hAnsi="Times New Roman"/>
        </w:rPr>
        <w:t>of feeling and emotions</w:t>
      </w:r>
      <w:r w:rsidR="0098475F" w:rsidRPr="009D2D9C">
        <w:rPr>
          <w:rFonts w:ascii="Times New Roman" w:hAnsi="Times New Roman"/>
        </w:rPr>
        <w:t xml:space="preserve">, </w:t>
      </w:r>
      <w:r w:rsidR="008F75CE">
        <w:rPr>
          <w:rFonts w:ascii="Times New Roman" w:hAnsi="Times New Roman"/>
        </w:rPr>
        <w:t>but</w:t>
      </w:r>
      <w:r w:rsidR="00C3283F">
        <w:rPr>
          <w:rFonts w:ascii="Times New Roman" w:hAnsi="Times New Roman"/>
        </w:rPr>
        <w:t>,</w:t>
      </w:r>
      <w:r w:rsidR="008F75CE">
        <w:rPr>
          <w:rFonts w:ascii="Times New Roman" w:hAnsi="Times New Roman"/>
        </w:rPr>
        <w:t>in our opinion</w:t>
      </w:r>
      <w:r w:rsidR="00787069">
        <w:rPr>
          <w:rFonts w:ascii="Times New Roman" w:hAnsi="Times New Roman"/>
        </w:rPr>
        <w:t>,</w:t>
      </w:r>
      <w:r w:rsidR="008F75CE">
        <w:rPr>
          <w:rFonts w:ascii="Times New Roman" w:hAnsi="Times New Roman"/>
        </w:rPr>
        <w:t xml:space="preserve"> </w:t>
      </w:r>
      <w:r w:rsidR="00B26AFB" w:rsidRPr="009D2D9C">
        <w:rPr>
          <w:rFonts w:ascii="Times New Roman" w:hAnsi="Times New Roman"/>
        </w:rPr>
        <w:t>he does not</w:t>
      </w:r>
      <w:r w:rsidR="00131078" w:rsidRPr="009D2D9C">
        <w:rPr>
          <w:rFonts w:ascii="Times New Roman" w:hAnsi="Times New Roman"/>
        </w:rPr>
        <w:t xml:space="preserve"> </w:t>
      </w:r>
      <w:r w:rsidR="00B87521" w:rsidRPr="009D2D9C">
        <w:rPr>
          <w:rFonts w:ascii="Times New Roman" w:hAnsi="Times New Roman"/>
        </w:rPr>
        <w:t>go far enough.</w:t>
      </w:r>
      <w:r w:rsidR="002C2F89" w:rsidRPr="009D2D9C">
        <w:rPr>
          <w:rFonts w:ascii="Times New Roman" w:hAnsi="Times New Roman"/>
        </w:rPr>
        <w:t xml:space="preserve"> </w:t>
      </w:r>
      <w:r w:rsidR="00455F8F" w:rsidRPr="009D2D9C">
        <w:rPr>
          <w:rFonts w:ascii="Times New Roman" w:hAnsi="Times New Roman"/>
        </w:rPr>
        <w:t>Laird s</w:t>
      </w:r>
      <w:r w:rsidR="00336546" w:rsidRPr="009D2D9C">
        <w:rPr>
          <w:rFonts w:ascii="Times New Roman" w:hAnsi="Times New Roman"/>
        </w:rPr>
        <w:t xml:space="preserve">ometimes writes as if he </w:t>
      </w:r>
      <w:r w:rsidR="0088474C" w:rsidRPr="009D2D9C">
        <w:rPr>
          <w:rFonts w:ascii="Times New Roman" w:hAnsi="Times New Roman"/>
        </w:rPr>
        <w:t xml:space="preserve">fears </w:t>
      </w:r>
      <w:r w:rsidR="0098475F" w:rsidRPr="009D2D9C">
        <w:rPr>
          <w:rFonts w:ascii="Times New Roman" w:hAnsi="Times New Roman"/>
        </w:rPr>
        <w:t xml:space="preserve">he will </w:t>
      </w:r>
      <w:r w:rsidR="00455F8F" w:rsidRPr="009D2D9C">
        <w:rPr>
          <w:rFonts w:ascii="Times New Roman" w:hAnsi="Times New Roman"/>
        </w:rPr>
        <w:t xml:space="preserve">offend </w:t>
      </w:r>
      <w:r w:rsidRPr="009D2D9C">
        <w:rPr>
          <w:rFonts w:ascii="Times New Roman" w:hAnsi="Times New Roman"/>
        </w:rPr>
        <w:t>his readers</w:t>
      </w:r>
      <w:r w:rsidR="002C3E12" w:rsidRPr="009D2D9C">
        <w:rPr>
          <w:rFonts w:ascii="Times New Roman" w:hAnsi="Times New Roman"/>
        </w:rPr>
        <w:t xml:space="preserve"> </w:t>
      </w:r>
      <w:r w:rsidR="0098475F" w:rsidRPr="009D2D9C">
        <w:rPr>
          <w:rFonts w:ascii="Times New Roman" w:hAnsi="Times New Roman"/>
        </w:rPr>
        <w:t>if he carries</w:t>
      </w:r>
      <w:r w:rsidR="002C3E12" w:rsidRPr="009D2D9C">
        <w:rPr>
          <w:rFonts w:ascii="Times New Roman" w:hAnsi="Times New Roman"/>
        </w:rPr>
        <w:t xml:space="preserve"> his thinking out to its logical conclusions</w:t>
      </w:r>
      <w:r w:rsidR="001075E8" w:rsidRPr="009D2D9C">
        <w:rPr>
          <w:rFonts w:ascii="Times New Roman" w:hAnsi="Times New Roman"/>
        </w:rPr>
        <w:t>.</w:t>
      </w:r>
      <w:r w:rsidR="00535C02" w:rsidRPr="009D2D9C">
        <w:rPr>
          <w:rFonts w:ascii="Times New Roman" w:hAnsi="Times New Roman"/>
        </w:rPr>
        <w:t xml:space="preserve"> However</w:t>
      </w:r>
      <w:r w:rsidR="00C3283F">
        <w:rPr>
          <w:rFonts w:ascii="Times New Roman" w:hAnsi="Times New Roman"/>
        </w:rPr>
        <w:t>,</w:t>
      </w:r>
      <w:r w:rsidR="00CA6A64" w:rsidRPr="009D2D9C">
        <w:rPr>
          <w:rFonts w:ascii="Times New Roman" w:hAnsi="Times New Roman"/>
        </w:rPr>
        <w:t xml:space="preserve"> genial </w:t>
      </w:r>
      <w:r w:rsidR="00670BD9" w:rsidRPr="009D2D9C">
        <w:rPr>
          <w:rFonts w:ascii="Times New Roman" w:hAnsi="Times New Roman"/>
        </w:rPr>
        <w:t>and reader-friendly</w:t>
      </w:r>
      <w:r w:rsidR="00364735" w:rsidRPr="009D2D9C">
        <w:rPr>
          <w:rFonts w:ascii="Times New Roman" w:hAnsi="Times New Roman"/>
        </w:rPr>
        <w:t xml:space="preserve"> </w:t>
      </w:r>
      <w:r w:rsidR="00DF760F" w:rsidRPr="009D2D9C">
        <w:rPr>
          <w:rFonts w:ascii="Times New Roman" w:hAnsi="Times New Roman"/>
        </w:rPr>
        <w:t>h</w:t>
      </w:r>
      <w:r w:rsidR="00364735" w:rsidRPr="009D2D9C">
        <w:rPr>
          <w:rFonts w:ascii="Times New Roman" w:hAnsi="Times New Roman"/>
        </w:rPr>
        <w:t xml:space="preserve">is </w:t>
      </w:r>
      <w:r w:rsidR="00364735" w:rsidRPr="009D2D9C">
        <w:rPr>
          <w:rFonts w:ascii="Times New Roman" w:hAnsi="Times New Roman"/>
          <w:i/>
        </w:rPr>
        <w:t>writing</w:t>
      </w:r>
      <w:r w:rsidR="00364735" w:rsidRPr="009D2D9C">
        <w:rPr>
          <w:rFonts w:ascii="Times New Roman" w:hAnsi="Times New Roman"/>
        </w:rPr>
        <w:t xml:space="preserve"> is</w:t>
      </w:r>
      <w:r w:rsidR="00670BD9" w:rsidRPr="009D2D9C">
        <w:rPr>
          <w:rFonts w:ascii="Times New Roman" w:hAnsi="Times New Roman"/>
        </w:rPr>
        <w:t xml:space="preserve">, </w:t>
      </w:r>
      <w:r w:rsidR="00683F06" w:rsidRPr="009D2D9C">
        <w:rPr>
          <w:rFonts w:ascii="Times New Roman" w:hAnsi="Times New Roman"/>
        </w:rPr>
        <w:t xml:space="preserve">we believe that his </w:t>
      </w:r>
      <w:r w:rsidR="00683F06" w:rsidRPr="009D2D9C">
        <w:rPr>
          <w:rFonts w:ascii="Times New Roman" w:hAnsi="Times New Roman"/>
          <w:i/>
        </w:rPr>
        <w:t>thinking</w:t>
      </w:r>
      <w:r w:rsidR="00683F06" w:rsidRPr="009D2D9C">
        <w:rPr>
          <w:rFonts w:ascii="Times New Roman" w:hAnsi="Times New Roman"/>
        </w:rPr>
        <w:t xml:space="preserve"> is </w:t>
      </w:r>
      <w:r w:rsidR="00215D0D" w:rsidRPr="009D2D9C">
        <w:rPr>
          <w:rFonts w:ascii="Times New Roman" w:hAnsi="Times New Roman"/>
        </w:rPr>
        <w:t>inescapably</w:t>
      </w:r>
      <w:r w:rsidR="00683F06" w:rsidRPr="009D2D9C">
        <w:rPr>
          <w:rFonts w:ascii="Times New Roman" w:hAnsi="Times New Roman"/>
        </w:rPr>
        <w:t xml:space="preserve"> </w:t>
      </w:r>
      <w:r w:rsidR="00371A96" w:rsidRPr="009D2D9C">
        <w:rPr>
          <w:rFonts w:ascii="Times New Roman" w:hAnsi="Times New Roman"/>
        </w:rPr>
        <w:t xml:space="preserve">disruptive </w:t>
      </w:r>
      <w:r w:rsidR="00683F06" w:rsidRPr="009D2D9C">
        <w:rPr>
          <w:rFonts w:ascii="Times New Roman" w:hAnsi="Times New Roman"/>
        </w:rPr>
        <w:t xml:space="preserve">to the way most </w:t>
      </w:r>
      <w:r w:rsidR="00754E9C" w:rsidRPr="009D2D9C">
        <w:rPr>
          <w:rFonts w:ascii="Times New Roman" w:hAnsi="Times New Roman"/>
        </w:rPr>
        <w:t xml:space="preserve">people </w:t>
      </w:r>
      <w:r w:rsidR="00C93A84" w:rsidRPr="009D2D9C">
        <w:rPr>
          <w:rFonts w:ascii="Times New Roman" w:hAnsi="Times New Roman"/>
        </w:rPr>
        <w:t>talk</w:t>
      </w:r>
      <w:r w:rsidR="00754E9C" w:rsidRPr="009D2D9C">
        <w:rPr>
          <w:rFonts w:ascii="Times New Roman" w:hAnsi="Times New Roman"/>
        </w:rPr>
        <w:t xml:space="preserve"> about </w:t>
      </w:r>
      <w:r w:rsidR="00336546" w:rsidRPr="009D2D9C">
        <w:rPr>
          <w:rFonts w:ascii="Times New Roman" w:hAnsi="Times New Roman"/>
        </w:rPr>
        <w:t xml:space="preserve">mental </w:t>
      </w:r>
      <w:r w:rsidR="0088474C" w:rsidRPr="009D2D9C">
        <w:rPr>
          <w:rFonts w:ascii="Times New Roman" w:hAnsi="Times New Roman"/>
        </w:rPr>
        <w:t>phenomena.</w:t>
      </w:r>
      <w:r w:rsidR="00535C02" w:rsidRPr="009D2D9C">
        <w:rPr>
          <w:rFonts w:ascii="Times New Roman" w:hAnsi="Times New Roman"/>
        </w:rPr>
        <w:t xml:space="preserve"> </w:t>
      </w:r>
      <w:r w:rsidR="0088474C" w:rsidRPr="009D2D9C">
        <w:rPr>
          <w:rFonts w:ascii="Times New Roman" w:hAnsi="Times New Roman"/>
        </w:rPr>
        <w:t>For</w:t>
      </w:r>
      <w:r w:rsidR="002C2F89" w:rsidRPr="009D2D9C">
        <w:rPr>
          <w:rFonts w:ascii="Times New Roman" w:hAnsi="Times New Roman"/>
        </w:rPr>
        <w:t xml:space="preserve"> </w:t>
      </w:r>
      <w:r w:rsidR="00336546" w:rsidRPr="009D2D9C">
        <w:rPr>
          <w:rFonts w:ascii="Times New Roman" w:hAnsi="Times New Roman"/>
        </w:rPr>
        <w:t>Laird</w:t>
      </w:r>
      <w:r w:rsidR="0088474C" w:rsidRPr="009D2D9C">
        <w:rPr>
          <w:rFonts w:ascii="Times New Roman" w:hAnsi="Times New Roman"/>
        </w:rPr>
        <w:t>,</w:t>
      </w:r>
      <w:r w:rsidR="00336546" w:rsidRPr="009D2D9C">
        <w:rPr>
          <w:rFonts w:ascii="Times New Roman" w:hAnsi="Times New Roman"/>
        </w:rPr>
        <w:t xml:space="preserve"> </w:t>
      </w:r>
      <w:r w:rsidR="006A49D6" w:rsidRPr="009D2D9C">
        <w:rPr>
          <w:rFonts w:ascii="Times New Roman" w:hAnsi="Times New Roman"/>
        </w:rPr>
        <w:t xml:space="preserve">mental terms </w:t>
      </w:r>
      <w:r w:rsidR="008F75CE">
        <w:rPr>
          <w:rFonts w:ascii="Times New Roman" w:hAnsi="Times New Roman"/>
        </w:rPr>
        <w:t xml:space="preserve">– including emotion-terms, feeling-terms – </w:t>
      </w:r>
      <w:r w:rsidR="00293736" w:rsidRPr="009D2D9C">
        <w:rPr>
          <w:rFonts w:ascii="Times New Roman" w:hAnsi="Times New Roman"/>
        </w:rPr>
        <w:lastRenderedPageBreak/>
        <w:t>refer to</w:t>
      </w:r>
      <w:r w:rsidR="006A49D6" w:rsidRPr="009D2D9C">
        <w:rPr>
          <w:rFonts w:ascii="Times New Roman" w:hAnsi="Times New Roman"/>
        </w:rPr>
        <w:t xml:space="preserve"> relationships between the actor’s behavior and the circumstances in which that behavior occurs</w:t>
      </w:r>
      <w:r w:rsidR="00293736" w:rsidRPr="009D2D9C">
        <w:rPr>
          <w:rFonts w:ascii="Times New Roman" w:hAnsi="Times New Roman"/>
        </w:rPr>
        <w:t xml:space="preserve">, and </w:t>
      </w:r>
      <w:r w:rsidR="00293736" w:rsidRPr="009D2D9C">
        <w:rPr>
          <w:rFonts w:ascii="Times New Roman" w:hAnsi="Times New Roman"/>
          <w:i/>
        </w:rPr>
        <w:t>nothing</w:t>
      </w:r>
      <w:r w:rsidR="00293736" w:rsidRPr="009D2D9C">
        <w:rPr>
          <w:rFonts w:ascii="Times New Roman" w:hAnsi="Times New Roman"/>
        </w:rPr>
        <w:t xml:space="preserve"> more</w:t>
      </w:r>
      <w:r w:rsidR="0088474C" w:rsidRPr="009D2D9C">
        <w:rPr>
          <w:rFonts w:ascii="Times New Roman" w:hAnsi="Times New Roman"/>
        </w:rPr>
        <w:t>.</w:t>
      </w:r>
      <w:r w:rsidR="00E27B2C">
        <w:rPr>
          <w:rFonts w:ascii="Times New Roman" w:hAnsi="Times New Roman"/>
        </w:rPr>
        <w:t xml:space="preserve"> </w:t>
      </w:r>
      <w:r w:rsidR="00ED7054" w:rsidRPr="009D2D9C">
        <w:rPr>
          <w:rFonts w:ascii="Times New Roman" w:hAnsi="Times New Roman"/>
        </w:rPr>
        <w:t xml:space="preserve">Laird’s </w:t>
      </w:r>
      <w:r w:rsidR="00293736" w:rsidRPr="009D2D9C">
        <w:rPr>
          <w:rFonts w:ascii="Times New Roman" w:hAnsi="Times New Roman"/>
        </w:rPr>
        <w:t>conciliatory</w:t>
      </w:r>
      <w:r w:rsidR="00ED7054" w:rsidRPr="009D2D9C">
        <w:rPr>
          <w:rFonts w:ascii="Times New Roman" w:hAnsi="Times New Roman"/>
        </w:rPr>
        <w:t xml:space="preserve"> writin</w:t>
      </w:r>
      <w:r w:rsidR="00DF760F" w:rsidRPr="009D2D9C">
        <w:rPr>
          <w:rFonts w:ascii="Times New Roman" w:hAnsi="Times New Roman"/>
        </w:rPr>
        <w:t>g</w:t>
      </w:r>
      <w:r w:rsidR="00ED7054" w:rsidRPr="009D2D9C">
        <w:rPr>
          <w:rFonts w:ascii="Times New Roman" w:hAnsi="Times New Roman"/>
        </w:rPr>
        <w:t xml:space="preserve"> style disguises these harsher implications, and we want to </w:t>
      </w:r>
      <w:r w:rsidR="00EB28C2" w:rsidRPr="009D2D9C">
        <w:rPr>
          <w:rFonts w:ascii="Times New Roman" w:hAnsi="Times New Roman"/>
        </w:rPr>
        <w:t xml:space="preserve">draw them out and </w:t>
      </w:r>
      <w:r w:rsidR="00ED7054" w:rsidRPr="009D2D9C">
        <w:rPr>
          <w:rFonts w:ascii="Times New Roman" w:hAnsi="Times New Roman"/>
        </w:rPr>
        <w:t xml:space="preserve">make them </w:t>
      </w:r>
      <w:r w:rsidR="00ED7054" w:rsidRPr="00AD684B">
        <w:rPr>
          <w:rFonts w:ascii="Times New Roman" w:hAnsi="Times New Roman"/>
        </w:rPr>
        <w:t>plain.</w:t>
      </w:r>
      <w:r w:rsidR="0063253F" w:rsidRPr="00AD684B">
        <w:rPr>
          <w:rFonts w:ascii="Times New Roman" w:hAnsi="Times New Roman"/>
        </w:rPr>
        <w:t xml:space="preserve"> </w:t>
      </w:r>
      <w:r w:rsidR="00DF760F" w:rsidRPr="00AD684B">
        <w:rPr>
          <w:rFonts w:ascii="Times New Roman" w:hAnsi="Times New Roman"/>
        </w:rPr>
        <w:t xml:space="preserve">In particular, </w:t>
      </w:r>
      <w:r w:rsidR="00ED7054" w:rsidRPr="00AD684B">
        <w:rPr>
          <w:rFonts w:ascii="Times New Roman" w:hAnsi="Times New Roman"/>
        </w:rPr>
        <w:t xml:space="preserve">we </w:t>
      </w:r>
      <w:r w:rsidR="0088474C" w:rsidRPr="00AD684B">
        <w:rPr>
          <w:rFonts w:ascii="Times New Roman" w:hAnsi="Times New Roman"/>
        </w:rPr>
        <w:t>worry that</w:t>
      </w:r>
      <w:r w:rsidR="00ED7054" w:rsidRPr="00AD684B">
        <w:rPr>
          <w:rFonts w:ascii="Times New Roman" w:hAnsi="Times New Roman"/>
        </w:rPr>
        <w:t xml:space="preserve"> </w:t>
      </w:r>
      <w:r w:rsidR="00910B03" w:rsidRPr="00AD684B">
        <w:rPr>
          <w:rFonts w:ascii="Times New Roman" w:hAnsi="Times New Roman"/>
        </w:rPr>
        <w:t xml:space="preserve">his </w:t>
      </w:r>
      <w:r w:rsidR="00AD684B" w:rsidRPr="00AD684B">
        <w:rPr>
          <w:rFonts w:ascii="Times New Roman" w:hAnsi="Times New Roman"/>
        </w:rPr>
        <w:t>convoluted arguments about</w:t>
      </w:r>
      <w:r w:rsidR="00ED7054" w:rsidRPr="00AD684B">
        <w:rPr>
          <w:rFonts w:ascii="Times New Roman" w:hAnsi="Times New Roman"/>
        </w:rPr>
        <w:t xml:space="preserve"> cause and effect </w:t>
      </w:r>
      <w:r w:rsidR="00E142CE" w:rsidRPr="00AD684B">
        <w:rPr>
          <w:rFonts w:ascii="Times New Roman" w:hAnsi="Times New Roman"/>
        </w:rPr>
        <w:t>will lead</w:t>
      </w:r>
      <w:r w:rsidR="003E4D7B" w:rsidRPr="00AD684B">
        <w:rPr>
          <w:rFonts w:ascii="Times New Roman" w:hAnsi="Times New Roman"/>
        </w:rPr>
        <w:t xml:space="preserve"> </w:t>
      </w:r>
      <w:r w:rsidR="00DF760F" w:rsidRPr="00AD684B">
        <w:rPr>
          <w:rFonts w:ascii="Times New Roman" w:hAnsi="Times New Roman"/>
        </w:rPr>
        <w:t xml:space="preserve">some readers to suppose that </w:t>
      </w:r>
      <w:r w:rsidR="00AD684B" w:rsidRPr="00AD684B">
        <w:rPr>
          <w:rFonts w:ascii="Times New Roman" w:hAnsi="Times New Roman"/>
        </w:rPr>
        <w:t xml:space="preserve">something other than the physical organism and its circumstances are required to understand </w:t>
      </w:r>
      <w:r w:rsidR="0098475F" w:rsidRPr="00AD684B">
        <w:rPr>
          <w:rFonts w:ascii="Times New Roman" w:hAnsi="Times New Roman"/>
        </w:rPr>
        <w:t>his findings</w:t>
      </w:r>
      <w:r w:rsidR="00DF760F" w:rsidRPr="00AD684B">
        <w:rPr>
          <w:rFonts w:ascii="Times New Roman" w:hAnsi="Times New Roman"/>
        </w:rPr>
        <w:t>.</w:t>
      </w:r>
      <w:r w:rsidR="00D158A9" w:rsidRPr="00AD684B">
        <w:rPr>
          <w:rStyle w:val="FootnoteReference"/>
          <w:rFonts w:ascii="Times New Roman" w:hAnsi="Times New Roman"/>
        </w:rPr>
        <w:footnoteReference w:id="3"/>
      </w:r>
      <w:r w:rsidR="00DF760F" w:rsidRPr="009D2D9C">
        <w:rPr>
          <w:rFonts w:ascii="Times New Roman" w:hAnsi="Times New Roman"/>
        </w:rPr>
        <w:t xml:space="preserve"> </w:t>
      </w:r>
    </w:p>
    <w:p w:rsidR="00D419CE" w:rsidRPr="009D2D9C" w:rsidRDefault="00D419CE" w:rsidP="00A12DE7">
      <w:pPr>
        <w:widowControl w:val="0"/>
        <w:spacing w:after="0" w:line="240" w:lineRule="auto"/>
        <w:ind w:firstLine="432"/>
        <w:jc w:val="both"/>
        <w:rPr>
          <w:rFonts w:ascii="Times New Roman" w:hAnsi="Times New Roman"/>
          <w:color w:val="000000"/>
        </w:rPr>
      </w:pPr>
      <w:r w:rsidRPr="009D2D9C">
        <w:rPr>
          <w:rFonts w:ascii="Times New Roman" w:hAnsi="Times New Roman"/>
        </w:rPr>
        <w:t xml:space="preserve">Now, given that we have only </w:t>
      </w:r>
      <w:r w:rsidR="0063253F" w:rsidRPr="009D2D9C">
        <w:rPr>
          <w:rFonts w:ascii="Times New Roman" w:hAnsi="Times New Roman"/>
        </w:rPr>
        <w:t>his</w:t>
      </w:r>
      <w:r w:rsidRPr="009D2D9C">
        <w:rPr>
          <w:rFonts w:ascii="Times New Roman" w:hAnsi="Times New Roman"/>
        </w:rPr>
        <w:t xml:space="preserve"> writing to go on, where do we stand to say that we </w:t>
      </w:r>
      <w:r w:rsidR="00F11EEE" w:rsidRPr="009D2D9C">
        <w:rPr>
          <w:rFonts w:ascii="Times New Roman" w:hAnsi="Times New Roman"/>
        </w:rPr>
        <w:t xml:space="preserve">represent </w:t>
      </w:r>
      <w:r w:rsidR="0063253F" w:rsidRPr="009D2D9C">
        <w:rPr>
          <w:rFonts w:ascii="Times New Roman" w:hAnsi="Times New Roman"/>
        </w:rPr>
        <w:t>Laird</w:t>
      </w:r>
      <w:r w:rsidR="0098475F" w:rsidRPr="009D2D9C">
        <w:rPr>
          <w:rFonts w:ascii="Times New Roman" w:hAnsi="Times New Roman"/>
        </w:rPr>
        <w:t>’s</w:t>
      </w:r>
      <w:r w:rsidRPr="009D2D9C">
        <w:rPr>
          <w:rFonts w:ascii="Times New Roman" w:hAnsi="Times New Roman"/>
        </w:rPr>
        <w:t xml:space="preserve"> </w:t>
      </w:r>
      <w:r w:rsidR="0098475F" w:rsidRPr="009D2D9C">
        <w:rPr>
          <w:rFonts w:ascii="Times New Roman" w:hAnsi="Times New Roman"/>
        </w:rPr>
        <w:t>thinking</w:t>
      </w:r>
      <w:r w:rsidRPr="009D2D9C">
        <w:rPr>
          <w:rFonts w:ascii="Times New Roman" w:hAnsi="Times New Roman"/>
        </w:rPr>
        <w:t xml:space="preserve"> better than he </w:t>
      </w:r>
      <w:r w:rsidR="0098475F" w:rsidRPr="009D2D9C">
        <w:rPr>
          <w:rFonts w:ascii="Times New Roman" w:hAnsi="Times New Roman"/>
        </w:rPr>
        <w:t>does</w:t>
      </w:r>
      <w:r w:rsidRPr="009D2D9C">
        <w:rPr>
          <w:rFonts w:ascii="Times New Roman" w:hAnsi="Times New Roman"/>
        </w:rPr>
        <w:t xml:space="preserve">? </w:t>
      </w:r>
      <w:r w:rsidR="006D781F" w:rsidRPr="009D2D9C">
        <w:rPr>
          <w:rFonts w:ascii="Times New Roman" w:hAnsi="Times New Roman"/>
          <w:color w:val="000000"/>
        </w:rPr>
        <w:t>By Laird’s</w:t>
      </w:r>
      <w:r w:rsidR="000D5CC9" w:rsidRPr="009D2D9C">
        <w:rPr>
          <w:rFonts w:ascii="Times New Roman" w:hAnsi="Times New Roman"/>
          <w:color w:val="000000"/>
        </w:rPr>
        <w:t xml:space="preserve"> own account</w:t>
      </w:r>
      <w:r w:rsidR="00B07230" w:rsidRPr="009D2D9C">
        <w:rPr>
          <w:rFonts w:ascii="Times New Roman" w:hAnsi="Times New Roman"/>
          <w:color w:val="000000"/>
        </w:rPr>
        <w:t xml:space="preserve">! </w:t>
      </w:r>
      <w:r w:rsidR="00394B45">
        <w:rPr>
          <w:rFonts w:ascii="Times New Roman" w:hAnsi="Times New Roman"/>
          <w:color w:val="000000"/>
        </w:rPr>
        <w:t>When h</w:t>
      </w:r>
      <w:r w:rsidR="008E0D9B" w:rsidRPr="009D2D9C">
        <w:rPr>
          <w:rFonts w:ascii="Times New Roman" w:hAnsi="Times New Roman"/>
          <w:color w:val="000000"/>
        </w:rPr>
        <w:t>e argues</w:t>
      </w:r>
      <w:r w:rsidRPr="009D2D9C">
        <w:rPr>
          <w:rFonts w:ascii="Times New Roman" w:hAnsi="Times New Roman"/>
          <w:color w:val="000000"/>
        </w:rPr>
        <w:t xml:space="preserve"> </w:t>
      </w:r>
      <w:r w:rsidR="00394B45">
        <w:rPr>
          <w:rFonts w:ascii="Times New Roman" w:hAnsi="Times New Roman"/>
          <w:color w:val="000000"/>
        </w:rPr>
        <w:t xml:space="preserve">that </w:t>
      </w:r>
      <w:r w:rsidRPr="009D2D9C">
        <w:rPr>
          <w:rFonts w:ascii="Times New Roman" w:hAnsi="Times New Roman"/>
          <w:color w:val="000000"/>
        </w:rPr>
        <w:t>mental events are inherently public</w:t>
      </w:r>
      <w:r w:rsidR="00394B45">
        <w:rPr>
          <w:rFonts w:ascii="Times New Roman" w:hAnsi="Times New Roman"/>
          <w:color w:val="000000"/>
        </w:rPr>
        <w:t xml:space="preserve">, he allows that </w:t>
      </w:r>
      <w:r w:rsidRPr="009D2D9C">
        <w:rPr>
          <w:rFonts w:ascii="Times New Roman" w:hAnsi="Times New Roman"/>
          <w:color w:val="000000"/>
        </w:rPr>
        <w:t xml:space="preserve">observers may, on some occasions, be better situated to understand what is going on </w:t>
      </w:r>
      <w:r w:rsidR="0063253F" w:rsidRPr="009D2D9C">
        <w:rPr>
          <w:rFonts w:ascii="Times New Roman" w:hAnsi="Times New Roman"/>
          <w:color w:val="000000"/>
        </w:rPr>
        <w:t>in an</w:t>
      </w:r>
      <w:r w:rsidRPr="009D2D9C">
        <w:rPr>
          <w:rFonts w:ascii="Times New Roman" w:hAnsi="Times New Roman"/>
          <w:color w:val="000000"/>
        </w:rPr>
        <w:t xml:space="preserve">other’s mind than is the mind-owner. </w:t>
      </w:r>
    </w:p>
    <w:p w:rsidR="0063253F" w:rsidRPr="009D2D9C" w:rsidRDefault="0063253F" w:rsidP="00A12DE7">
      <w:pPr>
        <w:widowControl w:val="0"/>
        <w:spacing w:after="0" w:line="240" w:lineRule="auto"/>
        <w:ind w:firstLine="432"/>
        <w:jc w:val="both"/>
        <w:rPr>
          <w:rFonts w:ascii="Times New Roman" w:hAnsi="Times New Roman"/>
          <w:color w:val="000000"/>
        </w:rPr>
      </w:pPr>
    </w:p>
    <w:p w:rsidR="00D419CE" w:rsidRPr="009D2D9C" w:rsidRDefault="00D419CE" w:rsidP="00A12DE7">
      <w:pPr>
        <w:widowControl w:val="0"/>
        <w:spacing w:after="0" w:line="240" w:lineRule="auto"/>
        <w:ind w:left="432"/>
        <w:jc w:val="both"/>
        <w:rPr>
          <w:rFonts w:ascii="Times New Roman" w:hAnsi="Times New Roman"/>
        </w:rPr>
      </w:pPr>
      <w:r w:rsidRPr="009D2D9C">
        <w:rPr>
          <w:rFonts w:ascii="Times New Roman" w:hAnsi="Times New Roman"/>
        </w:rPr>
        <w:t>As patterns or patterns of patterns of action in context, emotions and other psychological states are all observable. The necessary observations are not easy, but the difficulty arises because the patterns are complex and abstract, not because the events observed are occurring in some inner, intrinsically private space.</w:t>
      </w:r>
      <w:r w:rsidR="0063253F" w:rsidRPr="009D2D9C">
        <w:rPr>
          <w:rFonts w:ascii="Times New Roman" w:hAnsi="Times New Roman"/>
        </w:rPr>
        <w:t xml:space="preserve"> (Laird, 2007, p. </w:t>
      </w:r>
      <w:r w:rsidR="00EE1B7A" w:rsidRPr="009D2D9C">
        <w:rPr>
          <w:rFonts w:ascii="Times New Roman" w:hAnsi="Times New Roman"/>
        </w:rPr>
        <w:t>219</w:t>
      </w:r>
      <w:r w:rsidR="0063253F" w:rsidRPr="009D2D9C">
        <w:rPr>
          <w:rFonts w:ascii="Times New Roman" w:hAnsi="Times New Roman"/>
        </w:rPr>
        <w:t>)</w:t>
      </w:r>
    </w:p>
    <w:p w:rsidR="0063253F" w:rsidRPr="009D2D9C" w:rsidRDefault="0063253F" w:rsidP="00A12DE7">
      <w:pPr>
        <w:widowControl w:val="0"/>
        <w:spacing w:after="0" w:line="240" w:lineRule="auto"/>
        <w:ind w:left="432"/>
        <w:jc w:val="both"/>
        <w:rPr>
          <w:rFonts w:ascii="Times New Roman" w:hAnsi="Times New Roman"/>
        </w:rPr>
      </w:pPr>
    </w:p>
    <w:p w:rsidR="007653AF" w:rsidRPr="009D2D9C" w:rsidRDefault="00D419CE" w:rsidP="00A12DE7">
      <w:pPr>
        <w:widowControl w:val="0"/>
        <w:spacing w:after="0" w:line="240" w:lineRule="auto"/>
        <w:jc w:val="both"/>
        <w:rPr>
          <w:rFonts w:ascii="Times New Roman" w:hAnsi="Times New Roman"/>
        </w:rPr>
      </w:pPr>
      <w:r w:rsidRPr="009D2D9C">
        <w:rPr>
          <w:rFonts w:ascii="Times New Roman" w:hAnsi="Times New Roman"/>
          <w:color w:val="000000"/>
        </w:rPr>
        <w:t xml:space="preserve">Of course, Laird would correctly insist that </w:t>
      </w:r>
      <w:r w:rsidR="002C3E12" w:rsidRPr="009D2D9C">
        <w:rPr>
          <w:rFonts w:ascii="Times New Roman" w:hAnsi="Times New Roman"/>
          <w:color w:val="000000"/>
        </w:rPr>
        <w:t xml:space="preserve">our </w:t>
      </w:r>
      <w:r w:rsidR="000D5CC9" w:rsidRPr="009D2D9C">
        <w:rPr>
          <w:rFonts w:ascii="Times New Roman" w:hAnsi="Times New Roman"/>
          <w:color w:val="000000"/>
        </w:rPr>
        <w:t>alternative</w:t>
      </w:r>
      <w:r w:rsidRPr="009D2D9C">
        <w:rPr>
          <w:rFonts w:ascii="Times New Roman" w:hAnsi="Times New Roman"/>
          <w:color w:val="000000"/>
        </w:rPr>
        <w:t xml:space="preserve"> interpretation</w:t>
      </w:r>
      <w:r w:rsidR="000D5CC9" w:rsidRPr="009D2D9C">
        <w:rPr>
          <w:rFonts w:ascii="Times New Roman" w:hAnsi="Times New Roman"/>
          <w:color w:val="000000"/>
        </w:rPr>
        <w:t xml:space="preserve"> must prove </w:t>
      </w:r>
      <w:r w:rsidR="00EB28C2" w:rsidRPr="009D2D9C">
        <w:rPr>
          <w:rFonts w:ascii="Times New Roman" w:hAnsi="Times New Roman"/>
          <w:color w:val="000000"/>
        </w:rPr>
        <w:t>its</w:t>
      </w:r>
      <w:r w:rsidR="000D5CC9" w:rsidRPr="009D2D9C">
        <w:rPr>
          <w:rFonts w:ascii="Times New Roman" w:hAnsi="Times New Roman"/>
          <w:color w:val="000000"/>
        </w:rPr>
        <w:t xml:space="preserve"> value by being more </w:t>
      </w:r>
      <w:r w:rsidRPr="009D2D9C">
        <w:rPr>
          <w:rFonts w:ascii="Times New Roman" w:hAnsi="Times New Roman"/>
          <w:color w:val="000000"/>
        </w:rPr>
        <w:t xml:space="preserve">coherent and inclusive than his own. Thus, it will be our job to </w:t>
      </w:r>
      <w:r w:rsidRPr="009D2D9C">
        <w:rPr>
          <w:rFonts w:ascii="Times New Roman" w:hAnsi="Times New Roman"/>
        </w:rPr>
        <w:t>show how resolving ambiguities in the text</w:t>
      </w:r>
      <w:r w:rsidR="00EB28C2" w:rsidRPr="009D2D9C">
        <w:rPr>
          <w:rFonts w:ascii="Times New Roman" w:hAnsi="Times New Roman"/>
        </w:rPr>
        <w:t>,</w:t>
      </w:r>
      <w:r w:rsidRPr="009D2D9C">
        <w:rPr>
          <w:rFonts w:ascii="Times New Roman" w:hAnsi="Times New Roman"/>
        </w:rPr>
        <w:t xml:space="preserve"> and following through on </w:t>
      </w:r>
      <w:r w:rsidR="00EB28C2" w:rsidRPr="009D2D9C">
        <w:rPr>
          <w:rFonts w:ascii="Times New Roman" w:hAnsi="Times New Roman"/>
        </w:rPr>
        <w:t>their</w:t>
      </w:r>
      <w:r w:rsidRPr="009D2D9C">
        <w:rPr>
          <w:rFonts w:ascii="Times New Roman" w:hAnsi="Times New Roman"/>
        </w:rPr>
        <w:t xml:space="preserve"> im</w:t>
      </w:r>
      <w:r w:rsidR="00EB28C2" w:rsidRPr="009D2D9C">
        <w:rPr>
          <w:rFonts w:ascii="Times New Roman" w:hAnsi="Times New Roman"/>
        </w:rPr>
        <w:t>plications</w:t>
      </w:r>
      <w:r w:rsidR="00394B45">
        <w:rPr>
          <w:rFonts w:ascii="Times New Roman" w:hAnsi="Times New Roman"/>
        </w:rPr>
        <w:t>,</w:t>
      </w:r>
      <w:r w:rsidR="00EB28C2" w:rsidRPr="009D2D9C">
        <w:rPr>
          <w:rFonts w:ascii="Times New Roman" w:hAnsi="Times New Roman"/>
        </w:rPr>
        <w:t xml:space="preserve"> point</w:t>
      </w:r>
      <w:r w:rsidRPr="009D2D9C">
        <w:rPr>
          <w:rFonts w:ascii="Times New Roman" w:hAnsi="Times New Roman"/>
        </w:rPr>
        <w:t xml:space="preserve"> toward a more </w:t>
      </w:r>
      <w:r w:rsidR="008E0D9B" w:rsidRPr="009D2D9C">
        <w:rPr>
          <w:rFonts w:ascii="Times New Roman" w:hAnsi="Times New Roman"/>
        </w:rPr>
        <w:t>coherent</w:t>
      </w:r>
      <w:r w:rsidRPr="009D2D9C">
        <w:rPr>
          <w:rFonts w:ascii="Times New Roman" w:hAnsi="Times New Roman"/>
        </w:rPr>
        <w:t xml:space="preserve"> and powerful understanding</w:t>
      </w:r>
      <w:r w:rsidR="00EB28C2" w:rsidRPr="009D2D9C">
        <w:rPr>
          <w:rFonts w:ascii="Times New Roman" w:hAnsi="Times New Roman"/>
        </w:rPr>
        <w:t xml:space="preserve"> of </w:t>
      </w:r>
      <w:r w:rsidR="00300027">
        <w:rPr>
          <w:rFonts w:ascii="Times New Roman" w:hAnsi="Times New Roman"/>
        </w:rPr>
        <w:t>the mind</w:t>
      </w:r>
      <w:r w:rsidRPr="009D2D9C">
        <w:rPr>
          <w:rFonts w:ascii="Times New Roman" w:hAnsi="Times New Roman"/>
        </w:rPr>
        <w:t xml:space="preserve">. </w:t>
      </w:r>
      <w:r w:rsidR="00724805" w:rsidRPr="009D2D9C">
        <w:rPr>
          <w:rFonts w:ascii="Times New Roman" w:hAnsi="Times New Roman"/>
        </w:rPr>
        <w:t>But first, we must lay</w:t>
      </w:r>
      <w:r w:rsidR="00613C7B" w:rsidRPr="009D2D9C">
        <w:rPr>
          <w:rFonts w:ascii="Times New Roman" w:hAnsi="Times New Roman"/>
        </w:rPr>
        <w:t xml:space="preserve"> </w:t>
      </w:r>
      <w:r w:rsidR="00724805" w:rsidRPr="009D2D9C">
        <w:rPr>
          <w:rFonts w:ascii="Times New Roman" w:hAnsi="Times New Roman"/>
        </w:rPr>
        <w:t>out Laird’s argument.</w:t>
      </w:r>
    </w:p>
    <w:p w:rsidR="00B00AB0" w:rsidRPr="009D2D9C" w:rsidRDefault="00B00AB0" w:rsidP="00A12DE7">
      <w:pPr>
        <w:widowControl w:val="0"/>
        <w:spacing w:after="0" w:line="240" w:lineRule="auto"/>
        <w:ind w:firstLine="432"/>
        <w:jc w:val="both"/>
        <w:rPr>
          <w:rFonts w:ascii="Times New Roman" w:hAnsi="Times New Roman"/>
        </w:rPr>
      </w:pPr>
    </w:p>
    <w:p w:rsidR="007653AF" w:rsidRPr="009D2D9C" w:rsidRDefault="00AD1499" w:rsidP="00A12DE7">
      <w:pPr>
        <w:widowControl w:val="0"/>
        <w:spacing w:after="0" w:line="240" w:lineRule="auto"/>
        <w:ind w:firstLine="432"/>
        <w:jc w:val="center"/>
        <w:rPr>
          <w:rFonts w:ascii="Times New Roman" w:hAnsi="Times New Roman"/>
          <w:b/>
          <w:sz w:val="24"/>
          <w:szCs w:val="24"/>
        </w:rPr>
      </w:pPr>
      <w:r w:rsidRPr="009D2D9C">
        <w:rPr>
          <w:rFonts w:ascii="Times New Roman" w:hAnsi="Times New Roman"/>
          <w:b/>
          <w:sz w:val="24"/>
          <w:szCs w:val="24"/>
        </w:rPr>
        <w:t xml:space="preserve">Laird’s </w:t>
      </w:r>
      <w:r w:rsidR="00E358D6" w:rsidRPr="009D2D9C">
        <w:rPr>
          <w:rFonts w:ascii="Times New Roman" w:hAnsi="Times New Roman"/>
          <w:b/>
          <w:sz w:val="24"/>
          <w:szCs w:val="24"/>
        </w:rPr>
        <w:t>Argument</w:t>
      </w:r>
    </w:p>
    <w:p w:rsidR="00B00AB0" w:rsidRPr="009D2D9C" w:rsidRDefault="00B00AB0" w:rsidP="00A12DE7">
      <w:pPr>
        <w:widowControl w:val="0"/>
        <w:spacing w:after="0" w:line="240" w:lineRule="auto"/>
        <w:ind w:firstLine="432"/>
        <w:jc w:val="center"/>
        <w:rPr>
          <w:rFonts w:ascii="Times New Roman" w:hAnsi="Times New Roman"/>
          <w:b/>
          <w:sz w:val="24"/>
          <w:szCs w:val="24"/>
        </w:rPr>
      </w:pPr>
    </w:p>
    <w:p w:rsidR="007653AF" w:rsidRPr="009D2D9C" w:rsidRDefault="0088474C" w:rsidP="00A12DE7">
      <w:pPr>
        <w:widowControl w:val="0"/>
        <w:spacing w:after="0" w:line="240" w:lineRule="auto"/>
        <w:ind w:firstLine="432"/>
        <w:jc w:val="both"/>
        <w:rPr>
          <w:rFonts w:ascii="Times New Roman" w:hAnsi="Times New Roman"/>
        </w:rPr>
      </w:pPr>
      <w:r w:rsidRPr="009D2D9C">
        <w:rPr>
          <w:rFonts w:ascii="Times New Roman" w:hAnsi="Times New Roman"/>
        </w:rPr>
        <w:t>To understand Laird, we first need to understand the debt that Laird owes to William James.</w:t>
      </w:r>
      <w:r w:rsidR="00535C02" w:rsidRPr="009D2D9C">
        <w:rPr>
          <w:rFonts w:ascii="Times New Roman" w:hAnsi="Times New Roman"/>
        </w:rPr>
        <w:t xml:space="preserve"> </w:t>
      </w:r>
      <w:r w:rsidR="00B20385" w:rsidRPr="009D2D9C">
        <w:rPr>
          <w:rFonts w:ascii="Times New Roman" w:hAnsi="Times New Roman"/>
        </w:rPr>
        <w:t xml:space="preserve">Laird’s </w:t>
      </w:r>
      <w:r w:rsidR="007653AF" w:rsidRPr="009D2D9C">
        <w:rPr>
          <w:rFonts w:ascii="Times New Roman" w:hAnsi="Times New Roman"/>
          <w:i/>
        </w:rPr>
        <w:t>Feelings</w:t>
      </w:r>
      <w:r w:rsidR="007653AF" w:rsidRPr="009D2D9C">
        <w:rPr>
          <w:rFonts w:ascii="Times New Roman" w:hAnsi="Times New Roman"/>
        </w:rPr>
        <w:t xml:space="preserve"> begins with the following </w:t>
      </w:r>
      <w:r w:rsidR="00205032" w:rsidRPr="009D2D9C">
        <w:rPr>
          <w:rFonts w:ascii="Times New Roman" w:hAnsi="Times New Roman"/>
        </w:rPr>
        <w:t>oft</w:t>
      </w:r>
      <w:r w:rsidR="00B136E7" w:rsidRPr="009D2D9C">
        <w:rPr>
          <w:rFonts w:ascii="Times New Roman" w:hAnsi="Times New Roman"/>
        </w:rPr>
        <w:t>-</w:t>
      </w:r>
      <w:r w:rsidR="00205032" w:rsidRPr="009D2D9C">
        <w:rPr>
          <w:rFonts w:ascii="Times New Roman" w:hAnsi="Times New Roman"/>
        </w:rPr>
        <w:t>quote</w:t>
      </w:r>
      <w:r w:rsidR="00B136E7" w:rsidRPr="009D2D9C">
        <w:rPr>
          <w:rFonts w:ascii="Times New Roman" w:hAnsi="Times New Roman"/>
        </w:rPr>
        <w:t>d</w:t>
      </w:r>
      <w:r w:rsidR="00205032" w:rsidRPr="009D2D9C">
        <w:rPr>
          <w:rFonts w:ascii="Times New Roman" w:hAnsi="Times New Roman"/>
        </w:rPr>
        <w:t xml:space="preserve"> </w:t>
      </w:r>
      <w:r w:rsidR="00B20385" w:rsidRPr="009D2D9C">
        <w:rPr>
          <w:rFonts w:ascii="Times New Roman" w:hAnsi="Times New Roman"/>
        </w:rPr>
        <w:t>passage from James:</w:t>
      </w:r>
    </w:p>
    <w:p w:rsidR="00B00AB0" w:rsidRPr="009D2D9C" w:rsidRDefault="00B00AB0" w:rsidP="00A12DE7">
      <w:pPr>
        <w:widowControl w:val="0"/>
        <w:spacing w:after="0" w:line="240" w:lineRule="auto"/>
        <w:ind w:firstLine="432"/>
        <w:jc w:val="both"/>
        <w:rPr>
          <w:rFonts w:ascii="Times New Roman" w:hAnsi="Times New Roman"/>
        </w:rPr>
      </w:pPr>
    </w:p>
    <w:p w:rsidR="00F151E7" w:rsidRPr="009D2D9C" w:rsidRDefault="007653AF" w:rsidP="00A12DE7">
      <w:pPr>
        <w:widowControl w:val="0"/>
        <w:spacing w:after="0" w:line="240" w:lineRule="auto"/>
        <w:ind w:left="432"/>
        <w:jc w:val="both"/>
        <w:rPr>
          <w:rFonts w:ascii="Times New Roman" w:hAnsi="Times New Roman"/>
          <w:iCs/>
        </w:rPr>
      </w:pPr>
      <w:r w:rsidRPr="009D2D9C">
        <w:rPr>
          <w:rFonts w:ascii="Times New Roman" w:hAnsi="Times New Roman"/>
          <w:iCs/>
        </w:rPr>
        <w:t xml:space="preserve">Common sense says we lose our fortune, are sorry and weep; we meet a bear, are frightened and run; we are insulted by a rival, are angry and strike. The hypothesis here to be defended says that this order of sequence is incorrect...and the more rational statement is that we feel sorry </w:t>
      </w:r>
      <w:r w:rsidRPr="009D2D9C">
        <w:rPr>
          <w:rFonts w:ascii="Times New Roman" w:hAnsi="Times New Roman"/>
        </w:rPr>
        <w:t>because</w:t>
      </w:r>
      <w:r w:rsidRPr="009D2D9C">
        <w:rPr>
          <w:rFonts w:ascii="Times New Roman" w:hAnsi="Times New Roman"/>
          <w:iCs/>
        </w:rPr>
        <w:t xml:space="preserve"> we </w:t>
      </w:r>
      <w:r w:rsidRPr="009D2D9C">
        <w:rPr>
          <w:rFonts w:ascii="Times New Roman" w:hAnsi="Times New Roman"/>
          <w:iCs/>
        </w:rPr>
        <w:lastRenderedPageBreak/>
        <w:t xml:space="preserve">cry, angry </w:t>
      </w:r>
      <w:r w:rsidRPr="009D2D9C">
        <w:rPr>
          <w:rFonts w:ascii="Times New Roman" w:hAnsi="Times New Roman"/>
        </w:rPr>
        <w:t>because</w:t>
      </w:r>
      <w:r w:rsidRPr="009D2D9C">
        <w:rPr>
          <w:rFonts w:ascii="Times New Roman" w:hAnsi="Times New Roman"/>
          <w:iCs/>
        </w:rPr>
        <w:t xml:space="preserve"> we strike, afraid </w:t>
      </w:r>
      <w:r w:rsidRPr="009D2D9C">
        <w:rPr>
          <w:rFonts w:ascii="Times New Roman" w:hAnsi="Times New Roman"/>
        </w:rPr>
        <w:t>because</w:t>
      </w:r>
      <w:r w:rsidR="00B20385" w:rsidRPr="009D2D9C">
        <w:rPr>
          <w:rFonts w:ascii="Times New Roman" w:hAnsi="Times New Roman"/>
          <w:iCs/>
        </w:rPr>
        <w:t xml:space="preserve"> we tremble... (</w:t>
      </w:r>
      <w:r w:rsidRPr="009D2D9C">
        <w:rPr>
          <w:rFonts w:ascii="Times New Roman" w:hAnsi="Times New Roman"/>
          <w:iCs/>
        </w:rPr>
        <w:t>James,</w:t>
      </w:r>
      <w:r w:rsidR="00AE79F6" w:rsidRPr="009D2D9C">
        <w:rPr>
          <w:rFonts w:ascii="Times New Roman" w:hAnsi="Times New Roman"/>
          <w:iCs/>
        </w:rPr>
        <w:t xml:space="preserve"> 1890, p. 449</w:t>
      </w:r>
      <w:r w:rsidR="00B20385" w:rsidRPr="009D2D9C">
        <w:rPr>
          <w:rFonts w:ascii="Times New Roman" w:hAnsi="Times New Roman"/>
          <w:iCs/>
        </w:rPr>
        <w:t>)</w:t>
      </w:r>
    </w:p>
    <w:p w:rsidR="00B00AB0" w:rsidRPr="009D2D9C" w:rsidRDefault="00B00AB0" w:rsidP="00A12DE7">
      <w:pPr>
        <w:widowControl w:val="0"/>
        <w:spacing w:after="0" w:line="240" w:lineRule="auto"/>
        <w:ind w:left="432"/>
        <w:jc w:val="both"/>
        <w:rPr>
          <w:rFonts w:ascii="Times New Roman" w:hAnsi="Times New Roman"/>
          <w:iCs/>
        </w:rPr>
      </w:pPr>
    </w:p>
    <w:p w:rsidR="00B5181F" w:rsidRPr="009D2D9C" w:rsidRDefault="0088474C" w:rsidP="00A12DE7">
      <w:pPr>
        <w:widowControl w:val="0"/>
        <w:spacing w:after="0" w:line="240" w:lineRule="auto"/>
        <w:jc w:val="both"/>
        <w:rPr>
          <w:rFonts w:ascii="Times New Roman" w:hAnsi="Times New Roman"/>
          <w:iCs/>
        </w:rPr>
      </w:pPr>
      <w:r w:rsidRPr="009D2D9C">
        <w:rPr>
          <w:rFonts w:ascii="Times New Roman" w:hAnsi="Times New Roman"/>
          <w:iCs/>
        </w:rPr>
        <w:t xml:space="preserve">If we spell out the implications of the James passage, it seems to assert that: </w:t>
      </w:r>
    </w:p>
    <w:p w:rsidR="00B5181F" w:rsidRPr="009D2D9C" w:rsidRDefault="00B5181F" w:rsidP="00A12DE7">
      <w:pPr>
        <w:widowControl w:val="0"/>
        <w:spacing w:after="0" w:line="240" w:lineRule="auto"/>
        <w:ind w:firstLine="432"/>
        <w:jc w:val="both"/>
        <w:rPr>
          <w:rFonts w:ascii="Times New Roman" w:hAnsi="Times New Roman"/>
          <w:iCs/>
        </w:rPr>
      </w:pPr>
    </w:p>
    <w:p w:rsidR="007653AF" w:rsidRPr="009D2D9C" w:rsidRDefault="007653AF" w:rsidP="00A12DE7">
      <w:pPr>
        <w:widowControl w:val="0"/>
        <w:spacing w:after="0" w:line="240" w:lineRule="auto"/>
        <w:ind w:left="720" w:hanging="288"/>
        <w:jc w:val="both"/>
        <w:rPr>
          <w:rFonts w:ascii="Times New Roman" w:hAnsi="Times New Roman"/>
          <w:iCs/>
        </w:rPr>
      </w:pPr>
      <w:r w:rsidRPr="009D2D9C">
        <w:rPr>
          <w:rFonts w:ascii="Times New Roman" w:hAnsi="Times New Roman"/>
          <w:iCs/>
        </w:rPr>
        <w:t xml:space="preserve">1. </w:t>
      </w:r>
      <w:r w:rsidR="008A14C7" w:rsidRPr="009D2D9C">
        <w:rPr>
          <w:rFonts w:ascii="Times New Roman" w:hAnsi="Times New Roman"/>
          <w:iCs/>
        </w:rPr>
        <w:t>T</w:t>
      </w:r>
      <w:r w:rsidRPr="009D2D9C">
        <w:rPr>
          <w:rFonts w:ascii="Times New Roman" w:hAnsi="Times New Roman"/>
          <w:iCs/>
        </w:rPr>
        <w:t>here is a category of events, actions, or experi</w:t>
      </w:r>
      <w:r w:rsidR="008A14C7" w:rsidRPr="009D2D9C">
        <w:rPr>
          <w:rFonts w:ascii="Times New Roman" w:hAnsi="Times New Roman"/>
          <w:iCs/>
        </w:rPr>
        <w:t>ences called emotional feelings</w:t>
      </w:r>
      <w:r w:rsidR="00650766" w:rsidRPr="009D2D9C">
        <w:rPr>
          <w:rFonts w:ascii="Times New Roman" w:hAnsi="Times New Roman"/>
          <w:iCs/>
        </w:rPr>
        <w:t xml:space="preserve">, </w:t>
      </w:r>
      <w:r w:rsidRPr="009D2D9C">
        <w:rPr>
          <w:rFonts w:ascii="Times New Roman" w:hAnsi="Times New Roman"/>
          <w:iCs/>
        </w:rPr>
        <w:t xml:space="preserve">and </w:t>
      </w:r>
      <w:r w:rsidR="00650766" w:rsidRPr="009D2D9C">
        <w:rPr>
          <w:rFonts w:ascii="Times New Roman" w:hAnsi="Times New Roman"/>
          <w:iCs/>
        </w:rPr>
        <w:t xml:space="preserve">related to these feelings in some causal way, </w:t>
      </w:r>
      <w:r w:rsidRPr="009D2D9C">
        <w:rPr>
          <w:rFonts w:ascii="Times New Roman" w:hAnsi="Times New Roman"/>
          <w:iCs/>
        </w:rPr>
        <w:t>a category of behaviors.</w:t>
      </w:r>
      <w:r w:rsidR="00B20385" w:rsidRPr="009D2D9C">
        <w:rPr>
          <w:rFonts w:ascii="Times New Roman" w:hAnsi="Times New Roman"/>
          <w:iCs/>
        </w:rPr>
        <w:t xml:space="preserve"> </w:t>
      </w:r>
      <w:r w:rsidR="00650766" w:rsidRPr="009D2D9C">
        <w:rPr>
          <w:rFonts w:ascii="Times New Roman" w:hAnsi="Times New Roman"/>
          <w:iCs/>
        </w:rPr>
        <w:t>These behaviors include overt</w:t>
      </w:r>
      <w:r w:rsidR="00E358D6" w:rsidRPr="009D2D9C">
        <w:rPr>
          <w:rFonts w:ascii="Times New Roman" w:hAnsi="Times New Roman"/>
          <w:iCs/>
        </w:rPr>
        <w:t xml:space="preserve"> and “voluntary”</w:t>
      </w:r>
      <w:r w:rsidR="00650766" w:rsidRPr="009D2D9C">
        <w:rPr>
          <w:rFonts w:ascii="Times New Roman" w:hAnsi="Times New Roman"/>
          <w:iCs/>
        </w:rPr>
        <w:t xml:space="preserve"> emotional behaviors, such as laughing, running, striking out,</w:t>
      </w:r>
      <w:r w:rsidR="00B20385" w:rsidRPr="009D2D9C">
        <w:rPr>
          <w:rFonts w:ascii="Times New Roman" w:hAnsi="Times New Roman"/>
          <w:iCs/>
        </w:rPr>
        <w:t xml:space="preserve"> </w:t>
      </w:r>
      <w:r w:rsidR="00650766" w:rsidRPr="009D2D9C">
        <w:rPr>
          <w:rFonts w:ascii="Times New Roman" w:hAnsi="Times New Roman"/>
          <w:iCs/>
        </w:rPr>
        <w:t xml:space="preserve">overt </w:t>
      </w:r>
      <w:r w:rsidR="00E358D6" w:rsidRPr="009D2D9C">
        <w:rPr>
          <w:rFonts w:ascii="Times New Roman" w:hAnsi="Times New Roman"/>
          <w:iCs/>
        </w:rPr>
        <w:t>and</w:t>
      </w:r>
      <w:r w:rsidR="00650766" w:rsidRPr="009D2D9C">
        <w:rPr>
          <w:rFonts w:ascii="Times New Roman" w:hAnsi="Times New Roman"/>
          <w:iCs/>
        </w:rPr>
        <w:t xml:space="preserve"> </w:t>
      </w:r>
      <w:r w:rsidR="00E358D6" w:rsidRPr="009D2D9C">
        <w:rPr>
          <w:rFonts w:ascii="Times New Roman" w:hAnsi="Times New Roman"/>
          <w:iCs/>
        </w:rPr>
        <w:t>“</w:t>
      </w:r>
      <w:r w:rsidR="00650766" w:rsidRPr="009D2D9C">
        <w:rPr>
          <w:rFonts w:ascii="Times New Roman" w:hAnsi="Times New Roman"/>
          <w:iCs/>
        </w:rPr>
        <w:t>involuntary</w:t>
      </w:r>
      <w:r w:rsidR="00E358D6" w:rsidRPr="009D2D9C">
        <w:rPr>
          <w:rFonts w:ascii="Times New Roman" w:hAnsi="Times New Roman"/>
          <w:iCs/>
        </w:rPr>
        <w:t>”</w:t>
      </w:r>
      <w:r w:rsidR="00650766" w:rsidRPr="009D2D9C">
        <w:rPr>
          <w:rFonts w:ascii="Times New Roman" w:hAnsi="Times New Roman"/>
          <w:iCs/>
        </w:rPr>
        <w:t xml:space="preserve"> behaviors such as blushing and crying, and</w:t>
      </w:r>
      <w:r w:rsidR="00B20385" w:rsidRPr="009D2D9C">
        <w:rPr>
          <w:rFonts w:ascii="Times New Roman" w:hAnsi="Times New Roman"/>
          <w:iCs/>
        </w:rPr>
        <w:t xml:space="preserve"> </w:t>
      </w:r>
      <w:r w:rsidR="003A538F" w:rsidRPr="009D2D9C">
        <w:rPr>
          <w:rFonts w:ascii="Times New Roman" w:hAnsi="Times New Roman"/>
          <w:iCs/>
        </w:rPr>
        <w:t xml:space="preserve">behaviors both </w:t>
      </w:r>
      <w:r w:rsidR="00650766" w:rsidRPr="009D2D9C">
        <w:rPr>
          <w:rFonts w:ascii="Times New Roman" w:hAnsi="Times New Roman"/>
          <w:iCs/>
        </w:rPr>
        <w:t xml:space="preserve">covert </w:t>
      </w:r>
      <w:r w:rsidR="003A538F" w:rsidRPr="009D2D9C">
        <w:rPr>
          <w:rFonts w:ascii="Times New Roman" w:hAnsi="Times New Roman"/>
          <w:iCs/>
        </w:rPr>
        <w:t>and involuntary</w:t>
      </w:r>
      <w:r w:rsidR="00650766" w:rsidRPr="009D2D9C">
        <w:rPr>
          <w:rFonts w:ascii="Times New Roman" w:hAnsi="Times New Roman"/>
          <w:iCs/>
        </w:rPr>
        <w:t xml:space="preserve"> such as heart rate increases and </w:t>
      </w:r>
      <w:r w:rsidR="007E3217" w:rsidRPr="009D2D9C">
        <w:rPr>
          <w:rFonts w:ascii="Times New Roman" w:hAnsi="Times New Roman"/>
          <w:iCs/>
        </w:rPr>
        <w:t>sweating</w:t>
      </w:r>
      <w:r w:rsidR="00650766" w:rsidRPr="009D2D9C">
        <w:rPr>
          <w:rFonts w:ascii="Times New Roman" w:hAnsi="Times New Roman"/>
          <w:iCs/>
        </w:rPr>
        <w:t>.</w:t>
      </w:r>
      <w:r w:rsidR="00B20385" w:rsidRPr="009D2D9C">
        <w:rPr>
          <w:rFonts w:ascii="Times New Roman" w:hAnsi="Times New Roman"/>
          <w:iCs/>
        </w:rPr>
        <w:t xml:space="preserve"> </w:t>
      </w:r>
    </w:p>
    <w:p w:rsidR="007653AF" w:rsidRPr="009D2D9C" w:rsidRDefault="007653AF" w:rsidP="00A12DE7">
      <w:pPr>
        <w:widowControl w:val="0"/>
        <w:spacing w:after="0" w:line="240" w:lineRule="auto"/>
        <w:ind w:left="720" w:hanging="288"/>
        <w:jc w:val="both"/>
        <w:rPr>
          <w:rFonts w:ascii="Times New Roman" w:hAnsi="Times New Roman"/>
          <w:iCs/>
        </w:rPr>
      </w:pPr>
      <w:r w:rsidRPr="009D2D9C">
        <w:rPr>
          <w:rFonts w:ascii="Times New Roman" w:hAnsi="Times New Roman"/>
          <w:iCs/>
        </w:rPr>
        <w:t xml:space="preserve">2. </w:t>
      </w:r>
      <w:r w:rsidR="008A14C7" w:rsidRPr="009D2D9C">
        <w:rPr>
          <w:rFonts w:ascii="Times New Roman" w:hAnsi="Times New Roman"/>
          <w:iCs/>
        </w:rPr>
        <w:t>I</w:t>
      </w:r>
      <w:r w:rsidRPr="009D2D9C">
        <w:rPr>
          <w:rFonts w:ascii="Times New Roman" w:hAnsi="Times New Roman"/>
          <w:iCs/>
        </w:rPr>
        <w:t xml:space="preserve">t is generally believed that instances in the </w:t>
      </w:r>
      <w:r w:rsidR="008E0D9B" w:rsidRPr="009D2D9C">
        <w:rPr>
          <w:rFonts w:ascii="Times New Roman" w:hAnsi="Times New Roman"/>
          <w:iCs/>
        </w:rPr>
        <w:t xml:space="preserve">first category, the </w:t>
      </w:r>
      <w:r w:rsidRPr="009D2D9C">
        <w:rPr>
          <w:rFonts w:ascii="Times New Roman" w:hAnsi="Times New Roman"/>
          <w:iCs/>
        </w:rPr>
        <w:t>feeling category</w:t>
      </w:r>
      <w:r w:rsidR="00394B45">
        <w:rPr>
          <w:rFonts w:ascii="Times New Roman" w:hAnsi="Times New Roman"/>
          <w:iCs/>
        </w:rPr>
        <w:t>,</w:t>
      </w:r>
      <w:r w:rsidR="008A14C7" w:rsidRPr="009D2D9C">
        <w:rPr>
          <w:rFonts w:ascii="Times New Roman" w:hAnsi="Times New Roman"/>
          <w:iCs/>
        </w:rPr>
        <w:t xml:space="preserve"> </w:t>
      </w:r>
      <w:r w:rsidRPr="009D2D9C">
        <w:rPr>
          <w:rFonts w:ascii="Times New Roman" w:hAnsi="Times New Roman"/>
          <w:i/>
          <w:iCs/>
        </w:rPr>
        <w:t xml:space="preserve">cause </w:t>
      </w:r>
      <w:r w:rsidRPr="009D2D9C">
        <w:rPr>
          <w:rFonts w:ascii="Times New Roman" w:hAnsi="Times New Roman"/>
          <w:iCs/>
        </w:rPr>
        <w:t xml:space="preserve">instances in the second category, the behavior category. </w:t>
      </w:r>
    </w:p>
    <w:p w:rsidR="007653AF" w:rsidRPr="009D2D9C" w:rsidRDefault="007653AF" w:rsidP="00A12DE7">
      <w:pPr>
        <w:widowControl w:val="0"/>
        <w:spacing w:after="0" w:line="240" w:lineRule="auto"/>
        <w:ind w:left="720" w:hanging="288"/>
        <w:jc w:val="both"/>
        <w:rPr>
          <w:rFonts w:ascii="Times New Roman" w:hAnsi="Times New Roman"/>
          <w:iCs/>
        </w:rPr>
      </w:pPr>
      <w:r w:rsidRPr="009D2D9C">
        <w:rPr>
          <w:rFonts w:ascii="Times New Roman" w:hAnsi="Times New Roman"/>
          <w:iCs/>
        </w:rPr>
        <w:t xml:space="preserve">3. </w:t>
      </w:r>
      <w:r w:rsidR="00050B33" w:rsidRPr="009D2D9C">
        <w:rPr>
          <w:rFonts w:ascii="Times New Roman" w:hAnsi="Times New Roman"/>
          <w:iCs/>
        </w:rPr>
        <w:t>If so, t</w:t>
      </w:r>
      <w:r w:rsidRPr="009D2D9C">
        <w:rPr>
          <w:rFonts w:ascii="Times New Roman" w:hAnsi="Times New Roman"/>
          <w:iCs/>
        </w:rPr>
        <w:t xml:space="preserve">he </w:t>
      </w:r>
      <w:r w:rsidR="00B5181F" w:rsidRPr="009D2D9C">
        <w:rPr>
          <w:rFonts w:ascii="Times New Roman" w:hAnsi="Times New Roman"/>
          <w:iCs/>
        </w:rPr>
        <w:t xml:space="preserve">causal </w:t>
      </w:r>
      <w:r w:rsidRPr="009D2D9C">
        <w:rPr>
          <w:rFonts w:ascii="Times New Roman" w:hAnsi="Times New Roman"/>
          <w:iCs/>
        </w:rPr>
        <w:t>relation</w:t>
      </w:r>
      <w:r w:rsidR="00B20385" w:rsidRPr="009D2D9C">
        <w:rPr>
          <w:rFonts w:ascii="Times New Roman" w:hAnsi="Times New Roman"/>
          <w:iCs/>
        </w:rPr>
        <w:t xml:space="preserve"> </w:t>
      </w:r>
      <w:r w:rsidRPr="009D2D9C">
        <w:rPr>
          <w:rFonts w:ascii="Times New Roman" w:hAnsi="Times New Roman"/>
          <w:iCs/>
        </w:rPr>
        <w:t xml:space="preserve">requires </w:t>
      </w:r>
      <w:r w:rsidRPr="009D2D9C">
        <w:rPr>
          <w:rFonts w:ascii="Times New Roman" w:hAnsi="Times New Roman"/>
          <w:i/>
          <w:iCs/>
        </w:rPr>
        <w:t>at least</w:t>
      </w:r>
      <w:r w:rsidRPr="009D2D9C">
        <w:rPr>
          <w:rFonts w:ascii="Times New Roman" w:hAnsi="Times New Roman"/>
          <w:iCs/>
        </w:rPr>
        <w:t xml:space="preserve"> that instances of the first category precede instances of the second, i.e., that feelings precede behaviors.</w:t>
      </w:r>
      <w:r w:rsidR="00B20385" w:rsidRPr="009D2D9C">
        <w:rPr>
          <w:rFonts w:ascii="Times New Roman" w:hAnsi="Times New Roman"/>
          <w:iCs/>
        </w:rPr>
        <w:t xml:space="preserve"> </w:t>
      </w:r>
    </w:p>
    <w:p w:rsidR="007653AF" w:rsidRPr="009D2D9C" w:rsidRDefault="007653AF" w:rsidP="00A12DE7">
      <w:pPr>
        <w:widowControl w:val="0"/>
        <w:spacing w:after="0" w:line="240" w:lineRule="auto"/>
        <w:ind w:left="720" w:hanging="288"/>
        <w:jc w:val="both"/>
        <w:rPr>
          <w:rFonts w:ascii="Times New Roman" w:hAnsi="Times New Roman"/>
          <w:iCs/>
        </w:rPr>
      </w:pPr>
      <w:r w:rsidRPr="009D2D9C">
        <w:rPr>
          <w:rFonts w:ascii="Times New Roman" w:hAnsi="Times New Roman"/>
          <w:iCs/>
        </w:rPr>
        <w:t xml:space="preserve">4. </w:t>
      </w:r>
      <w:r w:rsidR="00B5181F" w:rsidRPr="009D2D9C">
        <w:rPr>
          <w:rFonts w:ascii="Times New Roman" w:hAnsi="Times New Roman"/>
          <w:iCs/>
        </w:rPr>
        <w:t xml:space="preserve">But they do not. </w:t>
      </w:r>
      <w:r w:rsidR="008A14C7" w:rsidRPr="009D2D9C">
        <w:rPr>
          <w:rFonts w:ascii="Times New Roman" w:hAnsi="Times New Roman"/>
          <w:iCs/>
        </w:rPr>
        <w:t>C</w:t>
      </w:r>
      <w:r w:rsidRPr="009D2D9C">
        <w:rPr>
          <w:rFonts w:ascii="Times New Roman" w:hAnsi="Times New Roman"/>
          <w:iCs/>
        </w:rPr>
        <w:t xml:space="preserve">ontrary to the popular view, </w:t>
      </w:r>
      <w:r w:rsidR="00B5181F" w:rsidRPr="009D2D9C">
        <w:rPr>
          <w:rFonts w:ascii="Times New Roman" w:hAnsi="Times New Roman"/>
          <w:iCs/>
        </w:rPr>
        <w:t>the</w:t>
      </w:r>
      <w:r w:rsidRPr="009D2D9C">
        <w:rPr>
          <w:rFonts w:ascii="Times New Roman" w:hAnsi="Times New Roman"/>
          <w:iCs/>
        </w:rPr>
        <w:t xml:space="preserve"> </w:t>
      </w:r>
      <w:r w:rsidR="00B5181F" w:rsidRPr="009D2D9C">
        <w:rPr>
          <w:rFonts w:ascii="Times New Roman" w:hAnsi="Times New Roman"/>
          <w:iCs/>
        </w:rPr>
        <w:t xml:space="preserve">emotional </w:t>
      </w:r>
      <w:r w:rsidRPr="009D2D9C">
        <w:rPr>
          <w:rFonts w:ascii="Times New Roman" w:hAnsi="Times New Roman"/>
          <w:iCs/>
        </w:rPr>
        <w:t>behaviors</w:t>
      </w:r>
      <w:r w:rsidR="00B5181F" w:rsidRPr="009D2D9C">
        <w:rPr>
          <w:rFonts w:ascii="Times New Roman" w:hAnsi="Times New Roman"/>
          <w:iCs/>
        </w:rPr>
        <w:t xml:space="preserve"> </w:t>
      </w:r>
      <w:r w:rsidRPr="009D2D9C">
        <w:rPr>
          <w:rFonts w:ascii="Times New Roman" w:hAnsi="Times New Roman"/>
          <w:iCs/>
        </w:rPr>
        <w:t xml:space="preserve">precede </w:t>
      </w:r>
      <w:r w:rsidR="00B5181F" w:rsidRPr="009D2D9C">
        <w:rPr>
          <w:rFonts w:ascii="Times New Roman" w:hAnsi="Times New Roman"/>
          <w:iCs/>
        </w:rPr>
        <w:t xml:space="preserve">the </w:t>
      </w:r>
      <w:r w:rsidRPr="009D2D9C">
        <w:rPr>
          <w:rFonts w:ascii="Times New Roman" w:hAnsi="Times New Roman"/>
          <w:iCs/>
        </w:rPr>
        <w:t>feelings.</w:t>
      </w:r>
      <w:r w:rsidR="00B20385" w:rsidRPr="009D2D9C">
        <w:rPr>
          <w:rFonts w:ascii="Times New Roman" w:hAnsi="Times New Roman"/>
          <w:iCs/>
        </w:rPr>
        <w:t xml:space="preserve"> </w:t>
      </w:r>
    </w:p>
    <w:p w:rsidR="003017E7" w:rsidRPr="009D2D9C" w:rsidRDefault="007653AF" w:rsidP="00A12DE7">
      <w:pPr>
        <w:widowControl w:val="0"/>
        <w:spacing w:after="0" w:line="240" w:lineRule="auto"/>
        <w:ind w:left="720" w:hanging="288"/>
        <w:jc w:val="both"/>
        <w:rPr>
          <w:rFonts w:ascii="Times New Roman" w:hAnsi="Times New Roman"/>
          <w:iCs/>
        </w:rPr>
      </w:pPr>
      <w:r w:rsidRPr="009D2D9C">
        <w:rPr>
          <w:rFonts w:ascii="Times New Roman" w:hAnsi="Times New Roman"/>
          <w:iCs/>
        </w:rPr>
        <w:t xml:space="preserve">5. </w:t>
      </w:r>
      <w:r w:rsidR="008A14C7" w:rsidRPr="009D2D9C">
        <w:rPr>
          <w:rFonts w:ascii="Times New Roman" w:hAnsi="Times New Roman"/>
          <w:iCs/>
        </w:rPr>
        <w:t>Therefore</w:t>
      </w:r>
      <w:r w:rsidRPr="009D2D9C">
        <w:rPr>
          <w:rFonts w:ascii="Times New Roman" w:hAnsi="Times New Roman"/>
          <w:iCs/>
        </w:rPr>
        <w:t>, emotional feelings are not the causes of emotional behaviors.</w:t>
      </w:r>
      <w:r w:rsidR="00B20385" w:rsidRPr="009D2D9C">
        <w:rPr>
          <w:rFonts w:ascii="Times New Roman" w:hAnsi="Times New Roman"/>
          <w:iCs/>
        </w:rPr>
        <w:t xml:space="preserve"> </w:t>
      </w:r>
    </w:p>
    <w:p w:rsidR="00B5181F" w:rsidRPr="009D2D9C" w:rsidRDefault="00B5181F" w:rsidP="00A12DE7">
      <w:pPr>
        <w:widowControl w:val="0"/>
        <w:spacing w:after="0" w:line="240" w:lineRule="auto"/>
        <w:ind w:left="432"/>
        <w:jc w:val="both"/>
        <w:rPr>
          <w:rFonts w:ascii="Times New Roman" w:hAnsi="Times New Roman"/>
          <w:iCs/>
        </w:rPr>
      </w:pPr>
    </w:p>
    <w:p w:rsidR="00883F31" w:rsidRPr="009D2D9C" w:rsidRDefault="0088474C" w:rsidP="00A12DE7">
      <w:pPr>
        <w:widowControl w:val="0"/>
        <w:spacing w:after="0" w:line="240" w:lineRule="auto"/>
        <w:ind w:firstLine="432"/>
        <w:jc w:val="both"/>
        <w:rPr>
          <w:rFonts w:ascii="Times New Roman" w:hAnsi="Times New Roman"/>
          <w:iCs/>
        </w:rPr>
      </w:pPr>
      <w:r w:rsidRPr="009D2D9C">
        <w:rPr>
          <w:rFonts w:ascii="Times New Roman" w:hAnsi="Times New Roman"/>
          <w:iCs/>
        </w:rPr>
        <w:t xml:space="preserve">Even spelled out to this extent, </w:t>
      </w:r>
      <w:r w:rsidR="00ED1501" w:rsidRPr="009D2D9C">
        <w:rPr>
          <w:rFonts w:ascii="Times New Roman" w:hAnsi="Times New Roman"/>
          <w:iCs/>
        </w:rPr>
        <w:t xml:space="preserve">James’ argument </w:t>
      </w:r>
      <w:r w:rsidR="00E10AA9" w:rsidRPr="009D2D9C">
        <w:rPr>
          <w:rFonts w:ascii="Times New Roman" w:hAnsi="Times New Roman"/>
          <w:iCs/>
        </w:rPr>
        <w:t>has some ambiguity</w:t>
      </w:r>
      <w:r w:rsidR="007653AF" w:rsidRPr="009D2D9C">
        <w:rPr>
          <w:rFonts w:ascii="Times New Roman" w:hAnsi="Times New Roman"/>
          <w:iCs/>
        </w:rPr>
        <w:t>.</w:t>
      </w:r>
      <w:r w:rsidR="00B20385" w:rsidRPr="009D2D9C">
        <w:rPr>
          <w:rFonts w:ascii="Times New Roman" w:hAnsi="Times New Roman"/>
          <w:iCs/>
        </w:rPr>
        <w:t xml:space="preserve"> </w:t>
      </w:r>
      <w:r w:rsidR="007653AF" w:rsidRPr="009D2D9C">
        <w:rPr>
          <w:rFonts w:ascii="Times New Roman" w:hAnsi="Times New Roman"/>
          <w:iCs/>
        </w:rPr>
        <w:t>How large is the category of be</w:t>
      </w:r>
      <w:r w:rsidR="0096515A" w:rsidRPr="009D2D9C">
        <w:rPr>
          <w:rFonts w:ascii="Times New Roman" w:hAnsi="Times New Roman"/>
          <w:iCs/>
        </w:rPr>
        <w:t xml:space="preserve">haviors that emotional feelings do </w:t>
      </w:r>
      <w:r w:rsidR="007653AF" w:rsidRPr="009D2D9C">
        <w:rPr>
          <w:rFonts w:ascii="Times New Roman" w:hAnsi="Times New Roman"/>
          <w:i/>
          <w:iCs/>
        </w:rPr>
        <w:t>not</w:t>
      </w:r>
      <w:r w:rsidR="007653AF" w:rsidRPr="009D2D9C">
        <w:rPr>
          <w:rFonts w:ascii="Times New Roman" w:hAnsi="Times New Roman"/>
          <w:iCs/>
        </w:rPr>
        <w:t xml:space="preserve"> cause?</w:t>
      </w:r>
      <w:r w:rsidR="00B20385" w:rsidRPr="009D2D9C">
        <w:rPr>
          <w:rFonts w:ascii="Times New Roman" w:hAnsi="Times New Roman"/>
          <w:iCs/>
        </w:rPr>
        <w:t xml:space="preserve"> </w:t>
      </w:r>
      <w:r w:rsidR="007653AF" w:rsidRPr="009D2D9C">
        <w:rPr>
          <w:rFonts w:ascii="Times New Roman" w:hAnsi="Times New Roman"/>
          <w:iCs/>
        </w:rPr>
        <w:t>Does it include all behaviors?</w:t>
      </w:r>
      <w:r w:rsidR="00B20385" w:rsidRPr="009D2D9C">
        <w:rPr>
          <w:rFonts w:ascii="Times New Roman" w:hAnsi="Times New Roman"/>
          <w:iCs/>
        </w:rPr>
        <w:t xml:space="preserve"> </w:t>
      </w:r>
      <w:r w:rsidR="007653AF" w:rsidRPr="009D2D9C">
        <w:rPr>
          <w:rFonts w:ascii="Times New Roman" w:hAnsi="Times New Roman"/>
          <w:iCs/>
        </w:rPr>
        <w:t>If so, feelings are epiphenomenal.</w:t>
      </w:r>
      <w:r w:rsidR="00B20385" w:rsidRPr="009D2D9C">
        <w:rPr>
          <w:rFonts w:ascii="Times New Roman" w:hAnsi="Times New Roman"/>
          <w:iCs/>
        </w:rPr>
        <w:t xml:space="preserve"> </w:t>
      </w:r>
      <w:r w:rsidR="007653AF" w:rsidRPr="009D2D9C">
        <w:rPr>
          <w:rFonts w:ascii="Times New Roman" w:hAnsi="Times New Roman"/>
          <w:iCs/>
        </w:rPr>
        <w:t xml:space="preserve">We doubt </w:t>
      </w:r>
      <w:r w:rsidRPr="009D2D9C">
        <w:rPr>
          <w:rFonts w:ascii="Times New Roman" w:hAnsi="Times New Roman"/>
          <w:iCs/>
        </w:rPr>
        <w:t xml:space="preserve">that James intended </w:t>
      </w:r>
      <w:r w:rsidR="007653AF" w:rsidRPr="009D2D9C">
        <w:rPr>
          <w:rFonts w:ascii="Times New Roman" w:hAnsi="Times New Roman"/>
          <w:iCs/>
        </w:rPr>
        <w:t>this interp</w:t>
      </w:r>
      <w:r w:rsidR="00B957BC" w:rsidRPr="009D2D9C">
        <w:rPr>
          <w:rFonts w:ascii="Times New Roman" w:hAnsi="Times New Roman"/>
          <w:iCs/>
        </w:rPr>
        <w:t xml:space="preserve">retation, if only because </w:t>
      </w:r>
      <w:r w:rsidRPr="009D2D9C">
        <w:rPr>
          <w:rFonts w:ascii="Times New Roman" w:hAnsi="Times New Roman"/>
          <w:iCs/>
        </w:rPr>
        <w:t>he</w:t>
      </w:r>
      <w:r w:rsidR="007653AF" w:rsidRPr="009D2D9C">
        <w:rPr>
          <w:rFonts w:ascii="Times New Roman" w:hAnsi="Times New Roman"/>
          <w:iCs/>
        </w:rPr>
        <w:t xml:space="preserve"> devotes an entire chapter</w:t>
      </w:r>
      <w:r w:rsidR="00B957BC" w:rsidRPr="009D2D9C">
        <w:rPr>
          <w:rFonts w:ascii="Times New Roman" w:hAnsi="Times New Roman"/>
          <w:iCs/>
        </w:rPr>
        <w:t xml:space="preserve"> of the same book</w:t>
      </w:r>
      <w:r w:rsidR="007653AF" w:rsidRPr="009D2D9C">
        <w:rPr>
          <w:rFonts w:ascii="Times New Roman" w:hAnsi="Times New Roman"/>
          <w:iCs/>
        </w:rPr>
        <w:t xml:space="preserve"> to arguing </w:t>
      </w:r>
      <w:r w:rsidR="007653AF" w:rsidRPr="009D2D9C">
        <w:rPr>
          <w:rFonts w:ascii="Times New Roman" w:hAnsi="Times New Roman"/>
          <w:i/>
        </w:rPr>
        <w:t>against</w:t>
      </w:r>
      <w:r w:rsidR="007653AF" w:rsidRPr="009D2D9C">
        <w:rPr>
          <w:rFonts w:ascii="Times New Roman" w:hAnsi="Times New Roman"/>
          <w:iCs/>
        </w:rPr>
        <w:t xml:space="preserve"> epiphenomenalism and </w:t>
      </w:r>
      <w:r w:rsidR="00E10AA9" w:rsidRPr="009D2D9C">
        <w:rPr>
          <w:rFonts w:ascii="Times New Roman" w:hAnsi="Times New Roman"/>
          <w:iCs/>
        </w:rPr>
        <w:t xml:space="preserve">arguing </w:t>
      </w:r>
      <w:r w:rsidR="007653AF" w:rsidRPr="009D2D9C">
        <w:rPr>
          <w:rFonts w:ascii="Times New Roman" w:hAnsi="Times New Roman"/>
          <w:i/>
        </w:rPr>
        <w:t>for</w:t>
      </w:r>
      <w:r w:rsidR="007653AF" w:rsidRPr="009D2D9C">
        <w:rPr>
          <w:rFonts w:ascii="Times New Roman" w:hAnsi="Times New Roman"/>
          <w:iCs/>
        </w:rPr>
        <w:t xml:space="preserve"> a commonsense view of mental causation.</w:t>
      </w:r>
      <w:r w:rsidR="00535C02" w:rsidRPr="009D2D9C">
        <w:rPr>
          <w:rFonts w:ascii="Times New Roman" w:hAnsi="Times New Roman"/>
          <w:iCs/>
        </w:rPr>
        <w:t xml:space="preserve"> </w:t>
      </w:r>
      <w:r w:rsidR="007653AF" w:rsidRPr="009D2D9C">
        <w:rPr>
          <w:rFonts w:ascii="Times New Roman" w:hAnsi="Times New Roman"/>
          <w:iCs/>
        </w:rPr>
        <w:t>Moreover, a close reading of</w:t>
      </w:r>
      <w:r w:rsidR="00B957BC" w:rsidRPr="009D2D9C">
        <w:rPr>
          <w:rFonts w:ascii="Times New Roman" w:hAnsi="Times New Roman"/>
          <w:iCs/>
        </w:rPr>
        <w:t xml:space="preserve"> the </w:t>
      </w:r>
      <w:r w:rsidR="007653AF" w:rsidRPr="009D2D9C">
        <w:rPr>
          <w:rFonts w:ascii="Times New Roman" w:hAnsi="Times New Roman"/>
          <w:iCs/>
        </w:rPr>
        <w:t>quote</w:t>
      </w:r>
      <w:r w:rsidR="007165DB" w:rsidRPr="009D2D9C">
        <w:rPr>
          <w:rFonts w:ascii="Times New Roman" w:hAnsi="Times New Roman"/>
          <w:iCs/>
        </w:rPr>
        <w:t>d</w:t>
      </w:r>
      <w:r w:rsidR="007653AF" w:rsidRPr="009D2D9C">
        <w:rPr>
          <w:rFonts w:ascii="Times New Roman" w:hAnsi="Times New Roman"/>
          <w:iCs/>
        </w:rPr>
        <w:t xml:space="preserve"> </w:t>
      </w:r>
      <w:r w:rsidR="00B957BC" w:rsidRPr="009D2D9C">
        <w:rPr>
          <w:rFonts w:ascii="Times New Roman" w:hAnsi="Times New Roman"/>
          <w:iCs/>
        </w:rPr>
        <w:t>passage</w:t>
      </w:r>
      <w:r w:rsidR="007653AF" w:rsidRPr="009D2D9C">
        <w:rPr>
          <w:rFonts w:ascii="Times New Roman" w:hAnsi="Times New Roman"/>
          <w:iCs/>
        </w:rPr>
        <w:t xml:space="preserve"> reveals that</w:t>
      </w:r>
      <w:r w:rsidR="00B957BC" w:rsidRPr="009D2D9C">
        <w:rPr>
          <w:rFonts w:ascii="Times New Roman" w:hAnsi="Times New Roman"/>
          <w:iCs/>
        </w:rPr>
        <w:t xml:space="preserve"> </w:t>
      </w:r>
      <w:r w:rsidR="007653AF" w:rsidRPr="009D2D9C">
        <w:rPr>
          <w:rFonts w:ascii="Times New Roman" w:hAnsi="Times New Roman"/>
          <w:iCs/>
        </w:rPr>
        <w:t xml:space="preserve">for each feeling </w:t>
      </w:r>
      <w:r w:rsidRPr="009D2D9C">
        <w:rPr>
          <w:rFonts w:ascii="Times New Roman" w:hAnsi="Times New Roman"/>
          <w:iCs/>
        </w:rPr>
        <w:t>he cites</w:t>
      </w:r>
      <w:r w:rsidR="00DD0D14" w:rsidRPr="009D2D9C">
        <w:rPr>
          <w:rFonts w:ascii="Times New Roman" w:hAnsi="Times New Roman"/>
          <w:iCs/>
        </w:rPr>
        <w:t>,</w:t>
      </w:r>
      <w:r w:rsidR="007653AF" w:rsidRPr="009D2D9C">
        <w:rPr>
          <w:rFonts w:ascii="Times New Roman" w:hAnsi="Times New Roman"/>
          <w:iCs/>
        </w:rPr>
        <w:t xml:space="preserve"> James identifies a particular behavior as a </w:t>
      </w:r>
      <w:r w:rsidR="002D26B8" w:rsidRPr="009D2D9C">
        <w:rPr>
          <w:rFonts w:ascii="Times New Roman" w:hAnsi="Times New Roman"/>
          <w:iCs/>
        </w:rPr>
        <w:t>non-effect</w:t>
      </w:r>
      <w:r w:rsidR="002A7829" w:rsidRPr="009D2D9C">
        <w:rPr>
          <w:rFonts w:ascii="Times New Roman" w:hAnsi="Times New Roman"/>
          <w:iCs/>
        </w:rPr>
        <w:t xml:space="preserve">: </w:t>
      </w:r>
      <w:r w:rsidR="007653AF" w:rsidRPr="009D2D9C">
        <w:rPr>
          <w:rFonts w:ascii="Times New Roman" w:hAnsi="Times New Roman"/>
          <w:iCs/>
        </w:rPr>
        <w:t>fleeing for fearing, attacking for anger, crying for sadness.</w:t>
      </w:r>
      <w:r w:rsidR="00B20385" w:rsidRPr="009D2D9C">
        <w:rPr>
          <w:rFonts w:ascii="Times New Roman" w:hAnsi="Times New Roman"/>
          <w:iCs/>
        </w:rPr>
        <w:t xml:space="preserve"> </w:t>
      </w:r>
      <w:r w:rsidR="007653AF" w:rsidRPr="009D2D9C">
        <w:rPr>
          <w:rFonts w:ascii="Times New Roman" w:hAnsi="Times New Roman"/>
          <w:iCs/>
        </w:rPr>
        <w:t>Thus,</w:t>
      </w:r>
      <w:r w:rsidR="00B20385" w:rsidRPr="009D2D9C">
        <w:rPr>
          <w:rFonts w:ascii="Times New Roman" w:hAnsi="Times New Roman"/>
          <w:iCs/>
        </w:rPr>
        <w:t xml:space="preserve"> </w:t>
      </w:r>
      <w:r w:rsidR="00B957BC" w:rsidRPr="009D2D9C">
        <w:rPr>
          <w:rFonts w:ascii="Times New Roman" w:hAnsi="Times New Roman"/>
          <w:iCs/>
        </w:rPr>
        <w:t xml:space="preserve">in context, </w:t>
      </w:r>
      <w:r w:rsidR="007653AF" w:rsidRPr="009D2D9C">
        <w:rPr>
          <w:rFonts w:ascii="Times New Roman" w:hAnsi="Times New Roman"/>
          <w:iCs/>
        </w:rPr>
        <w:t>James</w:t>
      </w:r>
      <w:r w:rsidR="002A7829" w:rsidRPr="009D2D9C">
        <w:rPr>
          <w:rFonts w:ascii="Times New Roman" w:hAnsi="Times New Roman"/>
          <w:iCs/>
        </w:rPr>
        <w:t xml:space="preserve"> appears to </w:t>
      </w:r>
      <w:r w:rsidR="00E555BE" w:rsidRPr="009D2D9C">
        <w:rPr>
          <w:rFonts w:ascii="Times New Roman" w:hAnsi="Times New Roman"/>
          <w:iCs/>
        </w:rPr>
        <w:t>argue</w:t>
      </w:r>
      <w:r w:rsidR="002A7829" w:rsidRPr="009D2D9C">
        <w:rPr>
          <w:rFonts w:ascii="Times New Roman" w:hAnsi="Times New Roman"/>
          <w:iCs/>
        </w:rPr>
        <w:t xml:space="preserve"> that</w:t>
      </w:r>
      <w:r w:rsidR="008E0D9B" w:rsidRPr="009D2D9C">
        <w:rPr>
          <w:rFonts w:ascii="Times New Roman" w:hAnsi="Times New Roman"/>
          <w:iCs/>
        </w:rPr>
        <w:t xml:space="preserve"> feeling</w:t>
      </w:r>
      <w:r w:rsidR="00C53F6E" w:rsidRPr="009D2D9C">
        <w:rPr>
          <w:rFonts w:ascii="Times New Roman" w:hAnsi="Times New Roman"/>
          <w:iCs/>
        </w:rPr>
        <w:t xml:space="preserve">s </w:t>
      </w:r>
      <w:r w:rsidR="00C53F6E" w:rsidRPr="009D2D9C">
        <w:rPr>
          <w:rFonts w:ascii="Times New Roman" w:hAnsi="Times New Roman"/>
          <w:i/>
          <w:iCs/>
        </w:rPr>
        <w:t>are</w:t>
      </w:r>
      <w:r w:rsidR="00BE2221" w:rsidRPr="009D2D9C">
        <w:rPr>
          <w:rFonts w:ascii="Times New Roman" w:hAnsi="Times New Roman"/>
          <w:iCs/>
        </w:rPr>
        <w:t xml:space="preserve"> capable of causing</w:t>
      </w:r>
      <w:r w:rsidR="007653AF" w:rsidRPr="009D2D9C">
        <w:rPr>
          <w:rFonts w:ascii="Times New Roman" w:hAnsi="Times New Roman"/>
          <w:iCs/>
        </w:rPr>
        <w:t xml:space="preserve"> </w:t>
      </w:r>
      <w:r w:rsidR="00E555BE" w:rsidRPr="009D2D9C">
        <w:rPr>
          <w:rFonts w:ascii="Times New Roman" w:hAnsi="Times New Roman"/>
          <w:iCs/>
        </w:rPr>
        <w:t xml:space="preserve">some </w:t>
      </w:r>
      <w:r w:rsidRPr="009D2D9C">
        <w:rPr>
          <w:rFonts w:ascii="Times New Roman" w:hAnsi="Times New Roman"/>
          <w:iCs/>
        </w:rPr>
        <w:t>behavior</w:t>
      </w:r>
      <w:r w:rsidR="00E555BE" w:rsidRPr="009D2D9C">
        <w:rPr>
          <w:rFonts w:ascii="Times New Roman" w:hAnsi="Times New Roman"/>
          <w:iCs/>
        </w:rPr>
        <w:t xml:space="preserve">, </w:t>
      </w:r>
      <w:r w:rsidR="006A0C78">
        <w:rPr>
          <w:rFonts w:ascii="Times New Roman" w:hAnsi="Times New Roman"/>
          <w:iCs/>
        </w:rPr>
        <w:t>just</w:t>
      </w:r>
      <w:r w:rsidR="007653AF" w:rsidRPr="009D2D9C">
        <w:rPr>
          <w:rFonts w:ascii="Times New Roman" w:hAnsi="Times New Roman"/>
          <w:iCs/>
        </w:rPr>
        <w:t xml:space="preserve"> </w:t>
      </w:r>
      <w:r w:rsidR="00E555BE" w:rsidRPr="009D2D9C">
        <w:rPr>
          <w:rFonts w:ascii="Times New Roman" w:hAnsi="Times New Roman"/>
          <w:i/>
          <w:iCs/>
        </w:rPr>
        <w:t>not</w:t>
      </w:r>
      <w:r w:rsidR="007653AF" w:rsidRPr="009D2D9C">
        <w:rPr>
          <w:rFonts w:ascii="Times New Roman" w:hAnsi="Times New Roman"/>
          <w:iCs/>
        </w:rPr>
        <w:t xml:space="preserve"> th</w:t>
      </w:r>
      <w:r w:rsidR="002D26B8" w:rsidRPr="009D2D9C">
        <w:rPr>
          <w:rFonts w:ascii="Times New Roman" w:hAnsi="Times New Roman"/>
          <w:iCs/>
        </w:rPr>
        <w:t xml:space="preserve">ose </w:t>
      </w:r>
      <w:r w:rsidR="007653AF" w:rsidRPr="009D2D9C">
        <w:rPr>
          <w:rFonts w:ascii="Times New Roman" w:hAnsi="Times New Roman"/>
          <w:iCs/>
        </w:rPr>
        <w:t xml:space="preserve">behaviors that the common man would insist </w:t>
      </w:r>
      <w:r w:rsidRPr="009D2D9C">
        <w:rPr>
          <w:rFonts w:ascii="Times New Roman" w:hAnsi="Times New Roman"/>
          <w:iCs/>
        </w:rPr>
        <w:t>they cause</w:t>
      </w:r>
      <w:r w:rsidR="007653AF" w:rsidRPr="009D2D9C">
        <w:rPr>
          <w:rFonts w:ascii="Times New Roman" w:hAnsi="Times New Roman"/>
          <w:iCs/>
        </w:rPr>
        <w:t>.</w:t>
      </w:r>
      <w:r w:rsidR="00B20385" w:rsidRPr="009D2D9C">
        <w:rPr>
          <w:rFonts w:ascii="Times New Roman" w:hAnsi="Times New Roman"/>
          <w:iCs/>
        </w:rPr>
        <w:t xml:space="preserve"> </w:t>
      </w:r>
    </w:p>
    <w:p w:rsidR="00B5181F" w:rsidRPr="009D2D9C" w:rsidRDefault="008A14C7" w:rsidP="00A12DE7">
      <w:pPr>
        <w:pStyle w:val="CommentText"/>
        <w:widowControl w:val="0"/>
        <w:tabs>
          <w:tab w:val="left" w:pos="7110"/>
        </w:tabs>
        <w:spacing w:line="240" w:lineRule="auto"/>
        <w:ind w:firstLine="432"/>
        <w:rPr>
          <w:rFonts w:ascii="Times New Roman" w:hAnsi="Times New Roman"/>
          <w:iCs/>
          <w:sz w:val="22"/>
          <w:szCs w:val="22"/>
        </w:rPr>
      </w:pPr>
      <w:r w:rsidRPr="009D2D9C">
        <w:rPr>
          <w:rFonts w:ascii="Times New Roman" w:hAnsi="Times New Roman"/>
          <w:sz w:val="22"/>
          <w:szCs w:val="22"/>
        </w:rPr>
        <w:t xml:space="preserve">Laird </w:t>
      </w:r>
      <w:r w:rsidR="00575A91" w:rsidRPr="009D2D9C">
        <w:rPr>
          <w:rFonts w:ascii="Times New Roman" w:hAnsi="Times New Roman"/>
          <w:iCs/>
          <w:sz w:val="22"/>
          <w:szCs w:val="22"/>
        </w:rPr>
        <w:t>supports</w:t>
      </w:r>
      <w:r w:rsidR="008B35B5" w:rsidRPr="009D2D9C">
        <w:rPr>
          <w:rFonts w:ascii="Times New Roman" w:hAnsi="Times New Roman"/>
          <w:iCs/>
          <w:sz w:val="22"/>
          <w:szCs w:val="22"/>
        </w:rPr>
        <w:t xml:space="preserve"> </w:t>
      </w:r>
      <w:r w:rsidR="00ED1501" w:rsidRPr="009D2D9C">
        <w:rPr>
          <w:rFonts w:ascii="Times New Roman" w:hAnsi="Times New Roman"/>
          <w:iCs/>
          <w:sz w:val="22"/>
          <w:szCs w:val="22"/>
        </w:rPr>
        <w:t>James</w:t>
      </w:r>
      <w:r w:rsidRPr="009D2D9C">
        <w:rPr>
          <w:rFonts w:ascii="Times New Roman" w:hAnsi="Times New Roman"/>
          <w:sz w:val="22"/>
          <w:szCs w:val="22"/>
        </w:rPr>
        <w:t xml:space="preserve"> </w:t>
      </w:r>
      <w:r w:rsidR="003017E7" w:rsidRPr="009D2D9C">
        <w:rPr>
          <w:rFonts w:ascii="Times New Roman" w:hAnsi="Times New Roman"/>
          <w:sz w:val="22"/>
          <w:szCs w:val="22"/>
        </w:rPr>
        <w:t xml:space="preserve">by relentlessly undermining </w:t>
      </w:r>
      <w:r w:rsidR="00E26604" w:rsidRPr="009D2D9C">
        <w:rPr>
          <w:rFonts w:ascii="Times New Roman" w:hAnsi="Times New Roman"/>
          <w:sz w:val="22"/>
          <w:szCs w:val="22"/>
        </w:rPr>
        <w:t>the commonsense</w:t>
      </w:r>
      <w:r w:rsidR="00DB70B3" w:rsidRPr="009D2D9C">
        <w:rPr>
          <w:rFonts w:ascii="Times New Roman" w:hAnsi="Times New Roman"/>
          <w:sz w:val="22"/>
          <w:szCs w:val="22"/>
        </w:rPr>
        <w:t xml:space="preserve"> vi</w:t>
      </w:r>
      <w:r w:rsidR="003017E7" w:rsidRPr="009D2D9C">
        <w:rPr>
          <w:rFonts w:ascii="Times New Roman" w:hAnsi="Times New Roman"/>
          <w:sz w:val="22"/>
          <w:szCs w:val="22"/>
        </w:rPr>
        <w:t xml:space="preserve">ew that feelings </w:t>
      </w:r>
      <w:r w:rsidR="009841EA" w:rsidRPr="009D2D9C">
        <w:rPr>
          <w:rFonts w:ascii="Times New Roman" w:hAnsi="Times New Roman"/>
          <w:iCs/>
          <w:sz w:val="22"/>
          <w:szCs w:val="22"/>
        </w:rPr>
        <w:t>precede</w:t>
      </w:r>
      <w:r w:rsidR="003017E7" w:rsidRPr="009D2D9C">
        <w:rPr>
          <w:rFonts w:ascii="Times New Roman" w:hAnsi="Times New Roman"/>
          <w:iCs/>
          <w:sz w:val="22"/>
          <w:szCs w:val="22"/>
        </w:rPr>
        <w:t xml:space="preserve"> </w:t>
      </w:r>
      <w:r w:rsidR="00E555BE" w:rsidRPr="009D2D9C">
        <w:rPr>
          <w:rFonts w:ascii="Times New Roman" w:hAnsi="Times New Roman"/>
          <w:iCs/>
          <w:sz w:val="22"/>
          <w:szCs w:val="22"/>
        </w:rPr>
        <w:t>the</w:t>
      </w:r>
      <w:r w:rsidR="003017E7" w:rsidRPr="009D2D9C">
        <w:rPr>
          <w:rFonts w:ascii="Times New Roman" w:hAnsi="Times New Roman"/>
          <w:sz w:val="22"/>
          <w:szCs w:val="22"/>
        </w:rPr>
        <w:t xml:space="preserve"> behaviors</w:t>
      </w:r>
      <w:r w:rsidR="00E555BE" w:rsidRPr="009D2D9C">
        <w:rPr>
          <w:rFonts w:ascii="Times New Roman" w:hAnsi="Times New Roman"/>
          <w:iCs/>
          <w:sz w:val="22"/>
          <w:szCs w:val="22"/>
        </w:rPr>
        <w:t xml:space="preserve"> identified with them</w:t>
      </w:r>
      <w:r w:rsidR="00511E64" w:rsidRPr="009D2D9C">
        <w:rPr>
          <w:rFonts w:ascii="Times New Roman" w:hAnsi="Times New Roman"/>
          <w:iCs/>
          <w:sz w:val="22"/>
          <w:szCs w:val="22"/>
        </w:rPr>
        <w:t>.</w:t>
      </w:r>
      <w:r w:rsidR="002C2F89" w:rsidRPr="009D2D9C">
        <w:rPr>
          <w:rFonts w:ascii="Times New Roman" w:hAnsi="Times New Roman"/>
          <w:iCs/>
          <w:sz w:val="22"/>
          <w:szCs w:val="22"/>
        </w:rPr>
        <w:t xml:space="preserve"> </w:t>
      </w:r>
      <w:r w:rsidR="00394B45">
        <w:rPr>
          <w:rFonts w:ascii="Times New Roman" w:hAnsi="Times New Roman"/>
          <w:iCs/>
          <w:sz w:val="22"/>
          <w:szCs w:val="22"/>
        </w:rPr>
        <w:t>H</w:t>
      </w:r>
      <w:r w:rsidR="00511E64" w:rsidRPr="009D2D9C">
        <w:rPr>
          <w:rFonts w:ascii="Times New Roman" w:hAnsi="Times New Roman"/>
          <w:iCs/>
          <w:sz w:val="22"/>
          <w:szCs w:val="22"/>
        </w:rPr>
        <w:t xml:space="preserve">e </w:t>
      </w:r>
      <w:r w:rsidR="00477DFA" w:rsidRPr="009D2D9C">
        <w:rPr>
          <w:rFonts w:ascii="Times New Roman" w:hAnsi="Times New Roman"/>
          <w:iCs/>
          <w:sz w:val="22"/>
          <w:szCs w:val="22"/>
        </w:rPr>
        <w:t xml:space="preserve">describes </w:t>
      </w:r>
      <w:r w:rsidR="00155FCD" w:rsidRPr="009D2D9C">
        <w:rPr>
          <w:rFonts w:ascii="Times New Roman" w:hAnsi="Times New Roman"/>
          <w:iCs/>
          <w:sz w:val="22"/>
          <w:szCs w:val="22"/>
        </w:rPr>
        <w:t>dozens of experiments</w:t>
      </w:r>
      <w:r w:rsidR="00394B45">
        <w:rPr>
          <w:rFonts w:ascii="Times New Roman" w:hAnsi="Times New Roman"/>
          <w:iCs/>
          <w:sz w:val="22"/>
          <w:szCs w:val="22"/>
        </w:rPr>
        <w:t>,</w:t>
      </w:r>
      <w:r w:rsidR="00155FCD" w:rsidRPr="009D2D9C">
        <w:rPr>
          <w:rFonts w:ascii="Times New Roman" w:hAnsi="Times New Roman"/>
          <w:iCs/>
          <w:sz w:val="22"/>
          <w:szCs w:val="22"/>
        </w:rPr>
        <w:t xml:space="preserve"> </w:t>
      </w:r>
      <w:r w:rsidR="00394B45">
        <w:rPr>
          <w:rFonts w:ascii="Times New Roman" w:hAnsi="Times New Roman"/>
          <w:iCs/>
          <w:sz w:val="22"/>
          <w:szCs w:val="22"/>
        </w:rPr>
        <w:t>f</w:t>
      </w:r>
      <w:r w:rsidR="00394B45" w:rsidRPr="009D2D9C">
        <w:rPr>
          <w:rFonts w:ascii="Times New Roman" w:hAnsi="Times New Roman"/>
          <w:iCs/>
          <w:sz w:val="22"/>
          <w:szCs w:val="22"/>
        </w:rPr>
        <w:t>rom</w:t>
      </w:r>
      <w:r w:rsidR="00394B45" w:rsidRPr="009D2D9C">
        <w:rPr>
          <w:rFonts w:ascii="Times New Roman" w:hAnsi="Times New Roman"/>
          <w:sz w:val="22"/>
          <w:szCs w:val="22"/>
        </w:rPr>
        <w:t xml:space="preserve"> his own laboratory and elsewhere</w:t>
      </w:r>
      <w:r w:rsidR="00394B45" w:rsidRPr="009D2D9C">
        <w:rPr>
          <w:rFonts w:ascii="Times New Roman" w:hAnsi="Times New Roman"/>
          <w:iCs/>
          <w:sz w:val="22"/>
          <w:szCs w:val="22"/>
        </w:rPr>
        <w:t xml:space="preserve">, </w:t>
      </w:r>
      <w:r w:rsidR="00394B45">
        <w:rPr>
          <w:rFonts w:ascii="Times New Roman" w:hAnsi="Times New Roman"/>
          <w:sz w:val="22"/>
          <w:szCs w:val="22"/>
        </w:rPr>
        <w:t>in which</w:t>
      </w:r>
      <w:r w:rsidR="005945F7" w:rsidRPr="009D2D9C">
        <w:rPr>
          <w:rFonts w:ascii="Times New Roman" w:hAnsi="Times New Roman"/>
          <w:sz w:val="22"/>
          <w:szCs w:val="22"/>
        </w:rPr>
        <w:t xml:space="preserve"> participants</w:t>
      </w:r>
      <w:r w:rsidR="003C50CB" w:rsidRPr="009D2D9C">
        <w:rPr>
          <w:rFonts w:ascii="Times New Roman" w:hAnsi="Times New Roman"/>
          <w:sz w:val="22"/>
          <w:szCs w:val="22"/>
        </w:rPr>
        <w:t xml:space="preserve"> </w:t>
      </w:r>
      <w:r w:rsidR="005333DE" w:rsidRPr="009D2D9C">
        <w:rPr>
          <w:rFonts w:ascii="Times New Roman" w:hAnsi="Times New Roman"/>
          <w:sz w:val="22"/>
          <w:szCs w:val="22"/>
        </w:rPr>
        <w:t xml:space="preserve">reported </w:t>
      </w:r>
      <w:r w:rsidR="009841EA" w:rsidRPr="009D2D9C">
        <w:rPr>
          <w:rFonts w:ascii="Times New Roman" w:hAnsi="Times New Roman"/>
          <w:sz w:val="22"/>
          <w:szCs w:val="22"/>
        </w:rPr>
        <w:t>feeling an emotion</w:t>
      </w:r>
      <w:r w:rsidR="005333DE" w:rsidRPr="009D2D9C">
        <w:rPr>
          <w:rFonts w:ascii="Times New Roman" w:hAnsi="Times New Roman"/>
          <w:sz w:val="22"/>
          <w:szCs w:val="22"/>
        </w:rPr>
        <w:t xml:space="preserve"> </w:t>
      </w:r>
      <w:r w:rsidR="005333DE" w:rsidRPr="009D2D9C">
        <w:rPr>
          <w:rFonts w:ascii="Times New Roman" w:hAnsi="Times New Roman"/>
          <w:i/>
          <w:sz w:val="22"/>
          <w:szCs w:val="22"/>
        </w:rPr>
        <w:t>after</w:t>
      </w:r>
      <w:r w:rsidR="005333DE" w:rsidRPr="009D2D9C">
        <w:rPr>
          <w:rFonts w:ascii="Times New Roman" w:hAnsi="Times New Roman"/>
          <w:sz w:val="22"/>
          <w:szCs w:val="22"/>
        </w:rPr>
        <w:t xml:space="preserve"> </w:t>
      </w:r>
      <w:r w:rsidR="009841EA" w:rsidRPr="009D2D9C">
        <w:rPr>
          <w:rFonts w:ascii="Times New Roman" w:hAnsi="Times New Roman"/>
          <w:sz w:val="22"/>
          <w:szCs w:val="22"/>
        </w:rPr>
        <w:t xml:space="preserve">having </w:t>
      </w:r>
      <w:r w:rsidR="001A0ADE" w:rsidRPr="009D2D9C">
        <w:rPr>
          <w:rFonts w:ascii="Times New Roman" w:hAnsi="Times New Roman"/>
          <w:sz w:val="22"/>
          <w:szCs w:val="22"/>
        </w:rPr>
        <w:t>performed</w:t>
      </w:r>
      <w:r w:rsidR="009841EA" w:rsidRPr="009D2D9C">
        <w:rPr>
          <w:rFonts w:ascii="Times New Roman" w:hAnsi="Times New Roman"/>
          <w:sz w:val="22"/>
          <w:szCs w:val="22"/>
        </w:rPr>
        <w:t xml:space="preserve"> the </w:t>
      </w:r>
      <w:r w:rsidR="00394B45">
        <w:rPr>
          <w:rFonts w:ascii="Times New Roman" w:hAnsi="Times New Roman"/>
          <w:sz w:val="22"/>
          <w:szCs w:val="22"/>
        </w:rPr>
        <w:t>critical</w:t>
      </w:r>
      <w:r w:rsidR="009841EA" w:rsidRPr="009D2D9C">
        <w:rPr>
          <w:rFonts w:ascii="Times New Roman" w:hAnsi="Times New Roman"/>
          <w:sz w:val="22"/>
          <w:szCs w:val="22"/>
        </w:rPr>
        <w:t xml:space="preserve"> behavior</w:t>
      </w:r>
      <w:r w:rsidR="001A0ADE" w:rsidRPr="009D2D9C">
        <w:rPr>
          <w:rFonts w:ascii="Times New Roman" w:hAnsi="Times New Roman"/>
          <w:sz w:val="22"/>
          <w:szCs w:val="22"/>
        </w:rPr>
        <w:t xml:space="preserve">. </w:t>
      </w:r>
      <w:r w:rsidR="00B5181F" w:rsidRPr="009D2D9C">
        <w:rPr>
          <w:rFonts w:ascii="Times New Roman" w:hAnsi="Times New Roman"/>
          <w:sz w:val="22"/>
          <w:szCs w:val="22"/>
        </w:rPr>
        <w:t>For instance</w:t>
      </w:r>
      <w:r w:rsidR="00B5181F" w:rsidRPr="009D2D9C">
        <w:rPr>
          <w:rFonts w:ascii="Times New Roman" w:hAnsi="Times New Roman"/>
          <w:iCs/>
          <w:sz w:val="22"/>
          <w:szCs w:val="22"/>
        </w:rPr>
        <w:t>, his subjects</w:t>
      </w:r>
      <w:r w:rsidR="00155FCD" w:rsidRPr="009D2D9C">
        <w:rPr>
          <w:rFonts w:ascii="Times New Roman" w:hAnsi="Times New Roman"/>
          <w:iCs/>
          <w:sz w:val="22"/>
          <w:szCs w:val="22"/>
        </w:rPr>
        <w:t>…</w:t>
      </w:r>
    </w:p>
    <w:p w:rsidR="00910B03" w:rsidRPr="009D2D9C" w:rsidRDefault="002535AE" w:rsidP="00A12DE7">
      <w:pPr>
        <w:widowControl w:val="0"/>
        <w:spacing w:after="0" w:line="240" w:lineRule="auto"/>
        <w:ind w:left="432"/>
        <w:jc w:val="both"/>
        <w:rPr>
          <w:rFonts w:ascii="Times New Roman" w:hAnsi="Times New Roman"/>
          <w:iCs/>
        </w:rPr>
      </w:pPr>
      <w:r w:rsidRPr="009D2D9C">
        <w:rPr>
          <w:rFonts w:ascii="Times New Roman" w:hAnsi="Times New Roman"/>
          <w:iCs/>
        </w:rPr>
        <w:t>….r</w:t>
      </w:r>
      <w:r w:rsidR="00155FCD" w:rsidRPr="009D2D9C">
        <w:rPr>
          <w:rFonts w:ascii="Times New Roman" w:hAnsi="Times New Roman"/>
          <w:iCs/>
        </w:rPr>
        <w:t xml:space="preserve">eport being happier </w:t>
      </w:r>
      <w:r w:rsidR="00E10AA9" w:rsidRPr="009D2D9C">
        <w:rPr>
          <w:rFonts w:ascii="Times New Roman" w:hAnsi="Times New Roman"/>
          <w:iCs/>
        </w:rPr>
        <w:t>after</w:t>
      </w:r>
      <w:r w:rsidR="00155FCD" w:rsidRPr="009D2D9C">
        <w:rPr>
          <w:rFonts w:ascii="Times New Roman" w:hAnsi="Times New Roman"/>
          <w:iCs/>
        </w:rPr>
        <w:t xml:space="preserve"> their faces have been </w:t>
      </w:r>
      <w:r w:rsidR="006F0B8F" w:rsidRPr="009D2D9C">
        <w:rPr>
          <w:rFonts w:ascii="Times New Roman" w:hAnsi="Times New Roman"/>
          <w:iCs/>
        </w:rPr>
        <w:t xml:space="preserve">covertly </w:t>
      </w:r>
      <w:r w:rsidR="00155FCD" w:rsidRPr="009D2D9C">
        <w:rPr>
          <w:rFonts w:ascii="Times New Roman" w:hAnsi="Times New Roman"/>
          <w:iCs/>
        </w:rPr>
        <w:t xml:space="preserve">manipulated into smiles and sad </w:t>
      </w:r>
      <w:r w:rsidR="00E10AA9" w:rsidRPr="009D2D9C">
        <w:rPr>
          <w:rFonts w:ascii="Times New Roman" w:hAnsi="Times New Roman"/>
          <w:iCs/>
        </w:rPr>
        <w:t>after</w:t>
      </w:r>
      <w:r w:rsidR="00155FCD" w:rsidRPr="009D2D9C">
        <w:rPr>
          <w:rFonts w:ascii="Times New Roman" w:hAnsi="Times New Roman"/>
          <w:iCs/>
        </w:rPr>
        <w:t xml:space="preserve"> their faces have been </w:t>
      </w:r>
      <w:r w:rsidR="006F0B8F" w:rsidRPr="009D2D9C">
        <w:rPr>
          <w:rFonts w:ascii="Times New Roman" w:hAnsi="Times New Roman"/>
          <w:iCs/>
        </w:rPr>
        <w:t xml:space="preserve">covertly </w:t>
      </w:r>
      <w:r w:rsidR="00155FCD" w:rsidRPr="009D2D9C">
        <w:rPr>
          <w:rFonts w:ascii="Times New Roman" w:hAnsi="Times New Roman"/>
          <w:iCs/>
        </w:rPr>
        <w:t>manipulated into frowns</w:t>
      </w:r>
      <w:r w:rsidR="00910B03" w:rsidRPr="009D2D9C">
        <w:rPr>
          <w:rFonts w:ascii="Times New Roman" w:hAnsi="Times New Roman"/>
          <w:iCs/>
        </w:rPr>
        <w:t>;</w:t>
      </w:r>
    </w:p>
    <w:p w:rsidR="00155FCD" w:rsidRPr="009D2D9C" w:rsidRDefault="002535AE" w:rsidP="00A12DE7">
      <w:pPr>
        <w:widowControl w:val="0"/>
        <w:spacing w:after="0" w:line="240" w:lineRule="auto"/>
        <w:ind w:left="432"/>
        <w:jc w:val="both"/>
        <w:rPr>
          <w:rFonts w:ascii="Times New Roman" w:hAnsi="Times New Roman"/>
          <w:iCs/>
        </w:rPr>
      </w:pPr>
      <w:r w:rsidRPr="009D2D9C">
        <w:rPr>
          <w:rFonts w:ascii="Times New Roman" w:hAnsi="Times New Roman"/>
          <w:iCs/>
        </w:rPr>
        <w:t>….r</w:t>
      </w:r>
      <w:r w:rsidR="00D50575" w:rsidRPr="009D2D9C">
        <w:rPr>
          <w:rFonts w:ascii="Times New Roman" w:hAnsi="Times New Roman"/>
          <w:iCs/>
        </w:rPr>
        <w:t>eport low self-</w:t>
      </w:r>
      <w:r w:rsidR="00155FCD" w:rsidRPr="009D2D9C">
        <w:rPr>
          <w:rFonts w:ascii="Times New Roman" w:hAnsi="Times New Roman"/>
          <w:iCs/>
        </w:rPr>
        <w:t xml:space="preserve">esteem </w:t>
      </w:r>
      <w:r w:rsidR="006F0B8F" w:rsidRPr="009D2D9C">
        <w:rPr>
          <w:rFonts w:ascii="Times New Roman" w:hAnsi="Times New Roman"/>
          <w:iCs/>
        </w:rPr>
        <w:t>after</w:t>
      </w:r>
      <w:r w:rsidR="00155FCD" w:rsidRPr="009D2D9C">
        <w:rPr>
          <w:rFonts w:ascii="Times New Roman" w:hAnsi="Times New Roman"/>
          <w:iCs/>
        </w:rPr>
        <w:t xml:space="preserve"> they have been made to stand in a slumped posture, and high self-esteem </w:t>
      </w:r>
      <w:r w:rsidR="006F0B8F" w:rsidRPr="009D2D9C">
        <w:rPr>
          <w:rFonts w:ascii="Times New Roman" w:hAnsi="Times New Roman"/>
          <w:iCs/>
        </w:rPr>
        <w:t>after</w:t>
      </w:r>
      <w:r w:rsidR="00155FCD" w:rsidRPr="009D2D9C">
        <w:rPr>
          <w:rFonts w:ascii="Times New Roman" w:hAnsi="Times New Roman"/>
          <w:iCs/>
        </w:rPr>
        <w:t xml:space="preserve"> they have been made to stand up tall</w:t>
      </w:r>
      <w:r w:rsidR="00910B03" w:rsidRPr="009D2D9C">
        <w:rPr>
          <w:rFonts w:ascii="Times New Roman" w:hAnsi="Times New Roman"/>
          <w:iCs/>
        </w:rPr>
        <w:t>;</w:t>
      </w:r>
    </w:p>
    <w:p w:rsidR="00155FCD" w:rsidRPr="009D2D9C" w:rsidRDefault="002535AE" w:rsidP="00A12DE7">
      <w:pPr>
        <w:widowControl w:val="0"/>
        <w:spacing w:after="0" w:line="240" w:lineRule="auto"/>
        <w:ind w:left="432"/>
        <w:jc w:val="both"/>
        <w:rPr>
          <w:rFonts w:ascii="Times New Roman" w:hAnsi="Times New Roman"/>
          <w:iCs/>
        </w:rPr>
      </w:pPr>
      <w:r w:rsidRPr="009D2D9C">
        <w:rPr>
          <w:rFonts w:ascii="Times New Roman" w:hAnsi="Times New Roman"/>
          <w:iCs/>
        </w:rPr>
        <w:t>…r</w:t>
      </w:r>
      <w:r w:rsidR="00155FCD" w:rsidRPr="009D2D9C">
        <w:rPr>
          <w:rFonts w:ascii="Times New Roman" w:hAnsi="Times New Roman"/>
          <w:iCs/>
        </w:rPr>
        <w:t xml:space="preserve">eport </w:t>
      </w:r>
      <w:r w:rsidR="00D50575" w:rsidRPr="009D2D9C">
        <w:rPr>
          <w:rFonts w:ascii="Times New Roman" w:hAnsi="Times New Roman"/>
          <w:iCs/>
        </w:rPr>
        <w:t>feel</w:t>
      </w:r>
      <w:r w:rsidR="00B5181F" w:rsidRPr="009D2D9C">
        <w:rPr>
          <w:rFonts w:ascii="Times New Roman" w:hAnsi="Times New Roman"/>
          <w:iCs/>
        </w:rPr>
        <w:t>ing</w:t>
      </w:r>
      <w:r w:rsidR="00D50575" w:rsidRPr="009D2D9C">
        <w:rPr>
          <w:rFonts w:ascii="Times New Roman" w:hAnsi="Times New Roman"/>
          <w:iCs/>
        </w:rPr>
        <w:t xml:space="preserve"> they</w:t>
      </w:r>
      <w:r w:rsidR="00155FCD" w:rsidRPr="009D2D9C">
        <w:rPr>
          <w:rFonts w:ascii="Times New Roman" w:hAnsi="Times New Roman"/>
          <w:iCs/>
        </w:rPr>
        <w:t xml:space="preserve"> deserve a bad outcome </w:t>
      </w:r>
      <w:r w:rsidR="006F0B8F" w:rsidRPr="009D2D9C">
        <w:rPr>
          <w:rFonts w:ascii="Times New Roman" w:hAnsi="Times New Roman"/>
          <w:iCs/>
        </w:rPr>
        <w:t>after</w:t>
      </w:r>
      <w:r w:rsidR="00155FCD" w:rsidRPr="009D2D9C">
        <w:rPr>
          <w:rFonts w:ascii="Times New Roman" w:hAnsi="Times New Roman"/>
          <w:iCs/>
        </w:rPr>
        <w:t xml:space="preserve"> they</w:t>
      </w:r>
      <w:r w:rsidR="005945F7" w:rsidRPr="009D2D9C">
        <w:rPr>
          <w:rFonts w:ascii="Times New Roman" w:hAnsi="Times New Roman"/>
          <w:iCs/>
        </w:rPr>
        <w:t xml:space="preserve"> had </w:t>
      </w:r>
      <w:r w:rsidR="00394B45">
        <w:rPr>
          <w:rFonts w:ascii="Times New Roman" w:hAnsi="Times New Roman"/>
          <w:iCs/>
        </w:rPr>
        <w:t>“lost”</w:t>
      </w:r>
      <w:r w:rsidR="00155FCD" w:rsidRPr="009D2D9C">
        <w:rPr>
          <w:rFonts w:ascii="Times New Roman" w:hAnsi="Times New Roman"/>
          <w:iCs/>
        </w:rPr>
        <w:t xml:space="preserve"> </w:t>
      </w:r>
      <w:r w:rsidR="00B5181F" w:rsidRPr="009D2D9C">
        <w:rPr>
          <w:rFonts w:ascii="Times New Roman" w:hAnsi="Times New Roman"/>
          <w:iCs/>
        </w:rPr>
        <w:t>an apparently</w:t>
      </w:r>
      <w:r w:rsidR="00155FCD" w:rsidRPr="009D2D9C">
        <w:rPr>
          <w:rFonts w:ascii="Times New Roman" w:hAnsi="Times New Roman"/>
          <w:iCs/>
        </w:rPr>
        <w:t xml:space="preserve"> random coin toss</w:t>
      </w:r>
      <w:r w:rsidRPr="009D2D9C">
        <w:rPr>
          <w:rFonts w:ascii="Times New Roman" w:hAnsi="Times New Roman"/>
          <w:iCs/>
        </w:rPr>
        <w:t xml:space="preserve"> </w:t>
      </w:r>
      <w:r w:rsidR="005945F7" w:rsidRPr="009D2D9C">
        <w:rPr>
          <w:rFonts w:ascii="Times New Roman" w:hAnsi="Times New Roman"/>
          <w:iCs/>
        </w:rPr>
        <w:t xml:space="preserve">that </w:t>
      </w:r>
      <w:r w:rsidRPr="009D2D9C">
        <w:rPr>
          <w:rFonts w:ascii="Times New Roman" w:hAnsi="Times New Roman"/>
          <w:iCs/>
        </w:rPr>
        <w:t>they agreed would determine the outcome</w:t>
      </w:r>
      <w:r w:rsidR="00910B03" w:rsidRPr="009D2D9C">
        <w:rPr>
          <w:rFonts w:ascii="Times New Roman" w:hAnsi="Times New Roman"/>
          <w:iCs/>
        </w:rPr>
        <w:t>;</w:t>
      </w:r>
      <w:r w:rsidR="00155FCD" w:rsidRPr="009D2D9C">
        <w:rPr>
          <w:rFonts w:ascii="Times New Roman" w:hAnsi="Times New Roman"/>
          <w:iCs/>
        </w:rPr>
        <w:t xml:space="preserve"> </w:t>
      </w:r>
    </w:p>
    <w:p w:rsidR="00C44E78" w:rsidRPr="009D2D9C" w:rsidRDefault="002535AE" w:rsidP="00A12DE7">
      <w:pPr>
        <w:widowControl w:val="0"/>
        <w:spacing w:after="0" w:line="240" w:lineRule="auto"/>
        <w:ind w:left="432"/>
        <w:jc w:val="both"/>
        <w:rPr>
          <w:rFonts w:ascii="Times New Roman" w:hAnsi="Times New Roman"/>
          <w:iCs/>
        </w:rPr>
      </w:pPr>
      <w:r w:rsidRPr="009D2D9C">
        <w:rPr>
          <w:rFonts w:ascii="Times New Roman" w:hAnsi="Times New Roman"/>
          <w:iCs/>
        </w:rPr>
        <w:t>….report be</w:t>
      </w:r>
      <w:r w:rsidR="006F0B8F" w:rsidRPr="009D2D9C">
        <w:rPr>
          <w:rFonts w:ascii="Times New Roman" w:hAnsi="Times New Roman"/>
          <w:iCs/>
        </w:rPr>
        <w:t xml:space="preserve">ing romantically attracted to strangers </w:t>
      </w:r>
      <w:r w:rsidRPr="009D2D9C">
        <w:rPr>
          <w:rFonts w:ascii="Times New Roman" w:hAnsi="Times New Roman"/>
          <w:iCs/>
        </w:rPr>
        <w:t xml:space="preserve">into whose eyes they </w:t>
      </w:r>
      <w:r w:rsidR="00B5181F" w:rsidRPr="009D2D9C">
        <w:rPr>
          <w:rFonts w:ascii="Times New Roman" w:hAnsi="Times New Roman"/>
          <w:iCs/>
        </w:rPr>
        <w:t>were</w:t>
      </w:r>
      <w:r w:rsidRPr="009D2D9C">
        <w:rPr>
          <w:rFonts w:ascii="Times New Roman" w:hAnsi="Times New Roman"/>
          <w:iCs/>
        </w:rPr>
        <w:t xml:space="preserve"> required to stare.</w:t>
      </w:r>
      <w:r w:rsidR="00B20385" w:rsidRPr="009D2D9C">
        <w:rPr>
          <w:rFonts w:ascii="Times New Roman" w:hAnsi="Times New Roman"/>
          <w:iCs/>
        </w:rPr>
        <w:t xml:space="preserve"> </w:t>
      </w:r>
    </w:p>
    <w:p w:rsidR="00B5181F" w:rsidRPr="009D2D9C" w:rsidRDefault="00B5181F" w:rsidP="00A12DE7">
      <w:pPr>
        <w:widowControl w:val="0"/>
        <w:spacing w:after="0" w:line="240" w:lineRule="auto"/>
        <w:ind w:left="432"/>
        <w:jc w:val="both"/>
        <w:rPr>
          <w:rFonts w:ascii="Times New Roman" w:hAnsi="Times New Roman"/>
          <w:iCs/>
        </w:rPr>
      </w:pPr>
    </w:p>
    <w:p w:rsidR="008B35B5" w:rsidRPr="009D2D9C" w:rsidDel="008B35B5" w:rsidRDefault="00880544" w:rsidP="00A12DE7">
      <w:pPr>
        <w:widowControl w:val="0"/>
        <w:spacing w:after="0" w:line="240" w:lineRule="auto"/>
        <w:jc w:val="both"/>
        <w:rPr>
          <w:rFonts w:ascii="Times New Roman" w:hAnsi="Times New Roman"/>
          <w:iCs/>
        </w:rPr>
      </w:pPr>
      <w:r>
        <w:rPr>
          <w:rFonts w:ascii="Times New Roman" w:hAnsi="Times New Roman"/>
          <w:iCs/>
        </w:rPr>
        <w:t xml:space="preserve">Thus, if you </w:t>
      </w:r>
      <w:r w:rsidR="001A0ADE" w:rsidRPr="009D2D9C">
        <w:rPr>
          <w:rFonts w:ascii="Times New Roman" w:hAnsi="Times New Roman"/>
          <w:iCs/>
        </w:rPr>
        <w:t>believes that a cause cannot follow its effects, Laird</w:t>
      </w:r>
      <w:r w:rsidR="00E10AA9" w:rsidRPr="009D2D9C">
        <w:rPr>
          <w:rFonts w:ascii="Times New Roman" w:hAnsi="Times New Roman"/>
          <w:iCs/>
        </w:rPr>
        <w:t xml:space="preserve">’s </w:t>
      </w:r>
      <w:r>
        <w:rPr>
          <w:rFonts w:ascii="Times New Roman" w:hAnsi="Times New Roman"/>
          <w:iCs/>
        </w:rPr>
        <w:t xml:space="preserve">repeated </w:t>
      </w:r>
      <w:r w:rsidR="00E10AA9" w:rsidRPr="009D2D9C">
        <w:rPr>
          <w:rFonts w:ascii="Times New Roman" w:hAnsi="Times New Roman"/>
          <w:iCs/>
        </w:rPr>
        <w:lastRenderedPageBreak/>
        <w:t xml:space="preserve">demonstrations </w:t>
      </w:r>
      <w:r>
        <w:rPr>
          <w:rFonts w:ascii="Times New Roman" w:hAnsi="Times New Roman"/>
          <w:iCs/>
        </w:rPr>
        <w:t>of</w:t>
      </w:r>
      <w:r w:rsidR="00E10AA9" w:rsidRPr="009D2D9C">
        <w:rPr>
          <w:rFonts w:ascii="Times New Roman" w:hAnsi="Times New Roman"/>
          <w:iCs/>
        </w:rPr>
        <w:t xml:space="preserve"> behavior preced</w:t>
      </w:r>
      <w:r>
        <w:rPr>
          <w:rFonts w:ascii="Times New Roman" w:hAnsi="Times New Roman"/>
          <w:iCs/>
        </w:rPr>
        <w:t>ing</w:t>
      </w:r>
      <w:r w:rsidR="00E10AA9" w:rsidRPr="009D2D9C">
        <w:rPr>
          <w:rFonts w:ascii="Times New Roman" w:hAnsi="Times New Roman"/>
          <w:iCs/>
        </w:rPr>
        <w:t xml:space="preserve"> feelings</w:t>
      </w:r>
      <w:r w:rsidR="001A0ADE" w:rsidRPr="009D2D9C">
        <w:rPr>
          <w:rFonts w:ascii="Times New Roman" w:hAnsi="Times New Roman"/>
          <w:iCs/>
        </w:rPr>
        <w:t xml:space="preserve"> </w:t>
      </w:r>
      <w:r w:rsidR="00E10AA9" w:rsidRPr="009D2D9C">
        <w:rPr>
          <w:rFonts w:ascii="Times New Roman" w:hAnsi="Times New Roman"/>
          <w:iCs/>
        </w:rPr>
        <w:t>convincingly</w:t>
      </w:r>
      <w:r w:rsidR="004851FB" w:rsidRPr="009D2D9C">
        <w:rPr>
          <w:rFonts w:ascii="Times New Roman" w:hAnsi="Times New Roman"/>
          <w:iCs/>
        </w:rPr>
        <w:t xml:space="preserve"> support</w:t>
      </w:r>
      <w:r w:rsidR="00E10AA9" w:rsidRPr="009D2D9C">
        <w:rPr>
          <w:rFonts w:ascii="Times New Roman" w:hAnsi="Times New Roman"/>
          <w:iCs/>
        </w:rPr>
        <w:t>s</w:t>
      </w:r>
      <w:r w:rsidR="004851FB" w:rsidRPr="009D2D9C">
        <w:rPr>
          <w:rFonts w:ascii="Times New Roman" w:hAnsi="Times New Roman"/>
          <w:iCs/>
        </w:rPr>
        <w:t xml:space="preserve"> </w:t>
      </w:r>
      <w:r w:rsidR="001A0ADE" w:rsidRPr="009D2D9C">
        <w:rPr>
          <w:rFonts w:ascii="Times New Roman" w:hAnsi="Times New Roman"/>
          <w:iCs/>
        </w:rPr>
        <w:t xml:space="preserve">James’s assertion that emotional feelings </w:t>
      </w:r>
      <w:r w:rsidR="00E10AA9" w:rsidRPr="009D2D9C">
        <w:rPr>
          <w:rFonts w:ascii="Times New Roman" w:hAnsi="Times New Roman"/>
          <w:iCs/>
        </w:rPr>
        <w:t xml:space="preserve">cannot </w:t>
      </w:r>
      <w:r w:rsidR="001A0ADE" w:rsidRPr="009D2D9C">
        <w:rPr>
          <w:rFonts w:ascii="Times New Roman" w:hAnsi="Times New Roman"/>
          <w:iCs/>
        </w:rPr>
        <w:t>cause the behaviors that are usually attributed to them.</w:t>
      </w:r>
      <w:r w:rsidR="00535C02" w:rsidRPr="009D2D9C">
        <w:rPr>
          <w:rFonts w:ascii="Times New Roman" w:hAnsi="Times New Roman"/>
          <w:iCs/>
        </w:rPr>
        <w:t xml:space="preserve"> </w:t>
      </w:r>
    </w:p>
    <w:p w:rsidR="00E3360E" w:rsidRPr="009D2D9C" w:rsidRDefault="00E3360E" w:rsidP="00A12DE7">
      <w:pPr>
        <w:widowControl w:val="0"/>
        <w:spacing w:after="0" w:line="240" w:lineRule="auto"/>
        <w:jc w:val="both"/>
        <w:rPr>
          <w:rFonts w:ascii="Times New Roman" w:hAnsi="Times New Roman"/>
          <w:iCs/>
        </w:rPr>
      </w:pPr>
    </w:p>
    <w:p w:rsidR="00E3360E" w:rsidRPr="009D2D9C" w:rsidRDefault="00E3360E" w:rsidP="00A12DE7">
      <w:pPr>
        <w:widowControl w:val="0"/>
        <w:spacing w:after="0" w:line="240" w:lineRule="auto"/>
        <w:jc w:val="center"/>
        <w:rPr>
          <w:rFonts w:ascii="Times New Roman" w:hAnsi="Times New Roman"/>
          <w:b/>
          <w:iCs/>
        </w:rPr>
      </w:pPr>
      <w:r w:rsidRPr="009D2D9C">
        <w:rPr>
          <w:rFonts w:ascii="Times New Roman" w:hAnsi="Times New Roman"/>
          <w:b/>
          <w:iCs/>
        </w:rPr>
        <w:t xml:space="preserve">Laird’s </w:t>
      </w:r>
      <w:r w:rsidR="00857791" w:rsidRPr="009D2D9C">
        <w:rPr>
          <w:rFonts w:ascii="Times New Roman" w:hAnsi="Times New Roman"/>
          <w:b/>
          <w:iCs/>
        </w:rPr>
        <w:t>Misgivings</w:t>
      </w:r>
      <w:r w:rsidRPr="009D2D9C">
        <w:rPr>
          <w:rFonts w:ascii="Times New Roman" w:hAnsi="Times New Roman"/>
          <w:b/>
          <w:iCs/>
        </w:rPr>
        <w:t xml:space="preserve"> </w:t>
      </w:r>
      <w:r w:rsidR="00611D02" w:rsidRPr="009D2D9C">
        <w:rPr>
          <w:rFonts w:ascii="Times New Roman" w:hAnsi="Times New Roman"/>
          <w:b/>
          <w:iCs/>
        </w:rPr>
        <w:t>about</w:t>
      </w:r>
      <w:r w:rsidRPr="009D2D9C">
        <w:rPr>
          <w:rFonts w:ascii="Times New Roman" w:hAnsi="Times New Roman"/>
          <w:b/>
          <w:iCs/>
        </w:rPr>
        <w:t xml:space="preserve"> Causality</w:t>
      </w:r>
    </w:p>
    <w:p w:rsidR="00B5181F" w:rsidRPr="009D2D9C" w:rsidRDefault="00B5181F" w:rsidP="00A12DE7">
      <w:pPr>
        <w:widowControl w:val="0"/>
        <w:spacing w:after="0" w:line="240" w:lineRule="auto"/>
        <w:jc w:val="both"/>
        <w:rPr>
          <w:rFonts w:ascii="Times New Roman" w:hAnsi="Times New Roman"/>
          <w:i/>
          <w:iCs/>
        </w:rPr>
      </w:pPr>
    </w:p>
    <w:p w:rsidR="004F7AD0" w:rsidRPr="009D2D9C" w:rsidRDefault="004851FB" w:rsidP="00A12DE7">
      <w:pPr>
        <w:widowControl w:val="0"/>
        <w:spacing w:after="0" w:line="240" w:lineRule="auto"/>
        <w:ind w:firstLine="432"/>
        <w:jc w:val="both"/>
        <w:rPr>
          <w:rFonts w:ascii="Times New Roman" w:hAnsi="Times New Roman"/>
          <w:iCs/>
        </w:rPr>
      </w:pPr>
      <w:r w:rsidRPr="009D2D9C">
        <w:rPr>
          <w:rFonts w:ascii="Times New Roman" w:hAnsi="Times New Roman"/>
          <w:iCs/>
        </w:rPr>
        <w:t xml:space="preserve">But does Laird follow </w:t>
      </w:r>
      <w:r w:rsidR="0022287C" w:rsidRPr="009D2D9C">
        <w:rPr>
          <w:rFonts w:ascii="Times New Roman" w:hAnsi="Times New Roman"/>
          <w:iCs/>
        </w:rPr>
        <w:t xml:space="preserve">William </w:t>
      </w:r>
      <w:r w:rsidRPr="009D2D9C">
        <w:rPr>
          <w:rFonts w:ascii="Times New Roman" w:hAnsi="Times New Roman"/>
          <w:iCs/>
        </w:rPr>
        <w:t>James further?</w:t>
      </w:r>
      <w:r w:rsidR="00535C02" w:rsidRPr="009D2D9C">
        <w:rPr>
          <w:rFonts w:ascii="Times New Roman" w:hAnsi="Times New Roman"/>
          <w:iCs/>
        </w:rPr>
        <w:t xml:space="preserve"> </w:t>
      </w:r>
      <w:r w:rsidR="006E3DF9" w:rsidRPr="009D2D9C">
        <w:rPr>
          <w:rFonts w:ascii="Times New Roman" w:hAnsi="Times New Roman"/>
          <w:iCs/>
        </w:rPr>
        <w:t>I</w:t>
      </w:r>
      <w:r w:rsidR="00120397" w:rsidRPr="009D2D9C">
        <w:rPr>
          <w:rFonts w:ascii="Times New Roman" w:hAnsi="Times New Roman"/>
          <w:iCs/>
        </w:rPr>
        <w:t>n the oft</w:t>
      </w:r>
      <w:r w:rsidR="008760A6" w:rsidRPr="009D2D9C">
        <w:rPr>
          <w:rFonts w:ascii="Times New Roman" w:hAnsi="Times New Roman"/>
          <w:iCs/>
        </w:rPr>
        <w:t>-</w:t>
      </w:r>
      <w:r w:rsidR="00120397" w:rsidRPr="009D2D9C">
        <w:rPr>
          <w:rFonts w:ascii="Times New Roman" w:hAnsi="Times New Roman"/>
          <w:iCs/>
        </w:rPr>
        <w:t xml:space="preserve">quoted </w:t>
      </w:r>
      <w:r w:rsidR="00F831B6" w:rsidRPr="009D2D9C">
        <w:rPr>
          <w:rFonts w:ascii="Times New Roman" w:hAnsi="Times New Roman"/>
          <w:iCs/>
        </w:rPr>
        <w:t>passage</w:t>
      </w:r>
      <w:r w:rsidR="006D781F" w:rsidRPr="009D2D9C">
        <w:rPr>
          <w:rFonts w:ascii="Times New Roman" w:hAnsi="Times New Roman"/>
          <w:iCs/>
        </w:rPr>
        <w:t xml:space="preserve"> above</w:t>
      </w:r>
      <w:r w:rsidR="00120397" w:rsidRPr="009D2D9C">
        <w:rPr>
          <w:rFonts w:ascii="Times New Roman" w:hAnsi="Times New Roman"/>
          <w:iCs/>
        </w:rPr>
        <w:t>,</w:t>
      </w:r>
      <w:r w:rsidR="00131078" w:rsidRPr="009D2D9C">
        <w:rPr>
          <w:rFonts w:ascii="Times New Roman" w:hAnsi="Times New Roman"/>
          <w:iCs/>
        </w:rPr>
        <w:t xml:space="preserve"> </w:t>
      </w:r>
      <w:r w:rsidR="002A7829" w:rsidRPr="009D2D9C">
        <w:rPr>
          <w:rFonts w:ascii="Times New Roman" w:hAnsi="Times New Roman"/>
          <w:iCs/>
        </w:rPr>
        <w:t>James</w:t>
      </w:r>
      <w:r w:rsidR="00C4290D" w:rsidRPr="009D2D9C">
        <w:rPr>
          <w:rFonts w:ascii="Times New Roman" w:hAnsi="Times New Roman"/>
          <w:iCs/>
        </w:rPr>
        <w:t xml:space="preserve"> goes beyond </w:t>
      </w:r>
      <w:r w:rsidR="00120397" w:rsidRPr="009D2D9C">
        <w:rPr>
          <w:rFonts w:ascii="Times New Roman" w:hAnsi="Times New Roman"/>
          <w:iCs/>
        </w:rPr>
        <w:t>merely</w:t>
      </w:r>
      <w:r w:rsidR="00C4290D" w:rsidRPr="009D2D9C">
        <w:rPr>
          <w:rFonts w:ascii="Times New Roman" w:hAnsi="Times New Roman"/>
          <w:iCs/>
        </w:rPr>
        <w:t xml:space="preserve"> claim</w:t>
      </w:r>
      <w:r w:rsidR="00120397" w:rsidRPr="009D2D9C">
        <w:rPr>
          <w:rFonts w:ascii="Times New Roman" w:hAnsi="Times New Roman"/>
          <w:iCs/>
        </w:rPr>
        <w:t>ing</w:t>
      </w:r>
      <w:r w:rsidR="00C4290D" w:rsidRPr="009D2D9C">
        <w:rPr>
          <w:rFonts w:ascii="Times New Roman" w:hAnsi="Times New Roman"/>
          <w:iCs/>
        </w:rPr>
        <w:t xml:space="preserve"> that </w:t>
      </w:r>
      <w:r w:rsidR="00E26604" w:rsidRPr="009D2D9C">
        <w:rPr>
          <w:rFonts w:ascii="Times New Roman" w:hAnsi="Times New Roman"/>
          <w:iCs/>
        </w:rPr>
        <w:t xml:space="preserve">key </w:t>
      </w:r>
      <w:r w:rsidR="00C4290D" w:rsidRPr="009D2D9C">
        <w:rPr>
          <w:rFonts w:ascii="Times New Roman" w:hAnsi="Times New Roman"/>
          <w:iCs/>
        </w:rPr>
        <w:t xml:space="preserve">behaviors </w:t>
      </w:r>
      <w:r w:rsidR="00FC21B8" w:rsidRPr="009D2D9C">
        <w:rPr>
          <w:rFonts w:ascii="Times New Roman" w:hAnsi="Times New Roman"/>
          <w:iCs/>
        </w:rPr>
        <w:t>are not caused by</w:t>
      </w:r>
      <w:r w:rsidR="00E26604" w:rsidRPr="009D2D9C">
        <w:rPr>
          <w:rFonts w:ascii="Times New Roman" w:hAnsi="Times New Roman"/>
          <w:iCs/>
        </w:rPr>
        <w:t xml:space="preserve"> </w:t>
      </w:r>
      <w:r w:rsidR="00C4290D" w:rsidRPr="009D2D9C">
        <w:rPr>
          <w:rFonts w:ascii="Times New Roman" w:hAnsi="Times New Roman"/>
          <w:iCs/>
        </w:rPr>
        <w:t>feeling</w:t>
      </w:r>
      <w:r w:rsidR="00E26604" w:rsidRPr="009D2D9C">
        <w:rPr>
          <w:rFonts w:ascii="Times New Roman" w:hAnsi="Times New Roman"/>
          <w:iCs/>
        </w:rPr>
        <w:t>s</w:t>
      </w:r>
      <w:r w:rsidR="006E3DF9" w:rsidRPr="009D2D9C">
        <w:rPr>
          <w:rFonts w:ascii="Times New Roman" w:hAnsi="Times New Roman"/>
          <w:iCs/>
        </w:rPr>
        <w:t>; h</w:t>
      </w:r>
      <w:r w:rsidR="00120397" w:rsidRPr="009D2D9C">
        <w:rPr>
          <w:rFonts w:ascii="Times New Roman" w:hAnsi="Times New Roman"/>
          <w:iCs/>
        </w:rPr>
        <w:t>e</w:t>
      </w:r>
      <w:r w:rsidR="00C4290D" w:rsidRPr="009D2D9C">
        <w:rPr>
          <w:rFonts w:ascii="Times New Roman" w:hAnsi="Times New Roman"/>
          <w:iCs/>
        </w:rPr>
        <w:t xml:space="preserve"> asse</w:t>
      </w:r>
      <w:r w:rsidR="003D1EF9" w:rsidRPr="009D2D9C">
        <w:rPr>
          <w:rFonts w:ascii="Times New Roman" w:hAnsi="Times New Roman"/>
          <w:iCs/>
        </w:rPr>
        <w:t>r</w:t>
      </w:r>
      <w:r w:rsidR="00C4290D" w:rsidRPr="009D2D9C">
        <w:rPr>
          <w:rFonts w:ascii="Times New Roman" w:hAnsi="Times New Roman"/>
          <w:iCs/>
        </w:rPr>
        <w:t>ts that th</w:t>
      </w:r>
      <w:r w:rsidR="006E3DF9" w:rsidRPr="009D2D9C">
        <w:rPr>
          <w:rFonts w:ascii="Times New Roman" w:hAnsi="Times New Roman"/>
          <w:iCs/>
        </w:rPr>
        <w:t>o</w:t>
      </w:r>
      <w:r w:rsidR="00C4290D" w:rsidRPr="009D2D9C">
        <w:rPr>
          <w:rFonts w:ascii="Times New Roman" w:hAnsi="Times New Roman"/>
          <w:iCs/>
        </w:rPr>
        <w:t xml:space="preserve">se very behaviors are </w:t>
      </w:r>
      <w:r w:rsidR="00C4290D" w:rsidRPr="009D2D9C">
        <w:rPr>
          <w:rFonts w:ascii="Times New Roman" w:hAnsi="Times New Roman"/>
          <w:i/>
          <w:iCs/>
        </w:rPr>
        <w:t>causes</w:t>
      </w:r>
      <w:r w:rsidR="00C4290D" w:rsidRPr="009D2D9C">
        <w:rPr>
          <w:rFonts w:ascii="Times New Roman" w:hAnsi="Times New Roman"/>
          <w:iCs/>
        </w:rPr>
        <w:t xml:space="preserve"> of the feelings.</w:t>
      </w:r>
      <w:r w:rsidR="00B20385" w:rsidRPr="009D2D9C">
        <w:rPr>
          <w:rFonts w:ascii="Times New Roman" w:hAnsi="Times New Roman"/>
          <w:iCs/>
        </w:rPr>
        <w:t xml:space="preserve"> </w:t>
      </w:r>
      <w:r w:rsidR="00C4290D" w:rsidRPr="009D2D9C">
        <w:rPr>
          <w:rFonts w:ascii="Times New Roman" w:hAnsi="Times New Roman"/>
          <w:iCs/>
        </w:rPr>
        <w:t xml:space="preserve">Does Laird join him in that </w:t>
      </w:r>
      <w:r w:rsidR="00DB70B3" w:rsidRPr="009D2D9C">
        <w:rPr>
          <w:rFonts w:ascii="Times New Roman" w:hAnsi="Times New Roman"/>
          <w:iCs/>
        </w:rPr>
        <w:t xml:space="preserve">further </w:t>
      </w:r>
      <w:r w:rsidR="00C4290D" w:rsidRPr="009D2D9C">
        <w:rPr>
          <w:rFonts w:ascii="Times New Roman" w:hAnsi="Times New Roman"/>
          <w:iCs/>
        </w:rPr>
        <w:t>conclusion?</w:t>
      </w:r>
      <w:r w:rsidR="002C2F89" w:rsidRPr="009D2D9C">
        <w:rPr>
          <w:rFonts w:ascii="Times New Roman" w:hAnsi="Times New Roman"/>
          <w:iCs/>
        </w:rPr>
        <w:t xml:space="preserve"> </w:t>
      </w:r>
      <w:r w:rsidR="00371A96" w:rsidRPr="009D2D9C">
        <w:rPr>
          <w:rFonts w:ascii="Times New Roman" w:hAnsi="Times New Roman"/>
          <w:iCs/>
        </w:rPr>
        <w:t>At first</w:t>
      </w:r>
      <w:r w:rsidR="00E555BE" w:rsidRPr="009D2D9C">
        <w:rPr>
          <w:rFonts w:ascii="Times New Roman" w:hAnsi="Times New Roman"/>
          <w:iCs/>
        </w:rPr>
        <w:t>,</w:t>
      </w:r>
      <w:r w:rsidR="00371A96" w:rsidRPr="009D2D9C">
        <w:rPr>
          <w:rFonts w:ascii="Times New Roman" w:hAnsi="Times New Roman"/>
          <w:iCs/>
        </w:rPr>
        <w:t xml:space="preserve"> it appears that he does.</w:t>
      </w:r>
      <w:r w:rsidR="004F2656" w:rsidRPr="009D2D9C">
        <w:rPr>
          <w:rFonts w:ascii="Times New Roman" w:hAnsi="Times New Roman"/>
          <w:iCs/>
        </w:rPr>
        <w:t xml:space="preserve"> </w:t>
      </w:r>
      <w:r w:rsidR="00665BB8" w:rsidRPr="009D2D9C">
        <w:rPr>
          <w:rFonts w:ascii="Times New Roman" w:hAnsi="Times New Roman"/>
          <w:iCs/>
        </w:rPr>
        <w:t>Experimental control is often considered adequate to evidence a causal relationship between independent and dependent variables, and Laird values demonstrations of experimental control. Further,</w:t>
      </w:r>
      <w:r w:rsidR="00BF3F7A" w:rsidRPr="009D2D9C">
        <w:rPr>
          <w:rFonts w:ascii="Times New Roman" w:hAnsi="Times New Roman"/>
          <w:iCs/>
        </w:rPr>
        <w:t xml:space="preserve"> </w:t>
      </w:r>
      <w:r w:rsidR="00883F31" w:rsidRPr="009D2D9C">
        <w:rPr>
          <w:rFonts w:ascii="Times New Roman" w:hAnsi="Times New Roman"/>
          <w:iCs/>
        </w:rPr>
        <w:t>Laird</w:t>
      </w:r>
      <w:r w:rsidR="00665BB8" w:rsidRPr="009D2D9C">
        <w:rPr>
          <w:rFonts w:ascii="Times New Roman" w:hAnsi="Times New Roman"/>
          <w:iCs/>
        </w:rPr>
        <w:t>’s</w:t>
      </w:r>
      <w:r w:rsidR="00880544">
        <w:rPr>
          <w:rFonts w:ascii="Times New Roman" w:hAnsi="Times New Roman"/>
          <w:iCs/>
        </w:rPr>
        <w:t xml:space="preserve"> research is</w:t>
      </w:r>
      <w:r w:rsidR="00CB65CF" w:rsidRPr="009D2D9C">
        <w:rPr>
          <w:rFonts w:ascii="Times New Roman" w:hAnsi="Times New Roman"/>
          <w:iCs/>
        </w:rPr>
        <w:t xml:space="preserve"> </w:t>
      </w:r>
      <w:r w:rsidR="00371A96" w:rsidRPr="009D2D9C">
        <w:rPr>
          <w:rFonts w:ascii="Times New Roman" w:hAnsi="Times New Roman"/>
          <w:iCs/>
        </w:rPr>
        <w:t xml:space="preserve">explicitly </w:t>
      </w:r>
      <w:r w:rsidR="00120397" w:rsidRPr="009D2D9C">
        <w:rPr>
          <w:rFonts w:ascii="Times New Roman" w:hAnsi="Times New Roman"/>
          <w:iCs/>
        </w:rPr>
        <w:t xml:space="preserve">designed to </w:t>
      </w:r>
      <w:r w:rsidR="007E1D7E" w:rsidRPr="009D2D9C">
        <w:rPr>
          <w:rFonts w:ascii="Times New Roman" w:hAnsi="Times New Roman"/>
          <w:iCs/>
        </w:rPr>
        <w:t xml:space="preserve">show that performance </w:t>
      </w:r>
      <w:r w:rsidR="003A5896" w:rsidRPr="009D2D9C">
        <w:rPr>
          <w:rFonts w:ascii="Times New Roman" w:hAnsi="Times New Roman"/>
          <w:iCs/>
        </w:rPr>
        <w:t>of a feeling-</w:t>
      </w:r>
      <w:r w:rsidR="007E1D7E" w:rsidRPr="009D2D9C">
        <w:rPr>
          <w:rFonts w:ascii="Times New Roman" w:hAnsi="Times New Roman"/>
          <w:iCs/>
        </w:rPr>
        <w:t xml:space="preserve">associated behavior is both </w:t>
      </w:r>
      <w:r w:rsidR="00665BB8" w:rsidRPr="009D2D9C">
        <w:rPr>
          <w:rFonts w:ascii="Times New Roman" w:hAnsi="Times New Roman"/>
          <w:iCs/>
        </w:rPr>
        <w:t>“</w:t>
      </w:r>
      <w:r w:rsidR="007E1D7E" w:rsidRPr="009D2D9C">
        <w:rPr>
          <w:rFonts w:ascii="Times New Roman" w:hAnsi="Times New Roman"/>
          <w:iCs/>
        </w:rPr>
        <w:t>necessary</w:t>
      </w:r>
      <w:r w:rsidR="00665BB8" w:rsidRPr="009D2D9C">
        <w:rPr>
          <w:rFonts w:ascii="Times New Roman" w:hAnsi="Times New Roman"/>
          <w:iCs/>
        </w:rPr>
        <w:t>”</w:t>
      </w:r>
      <w:r w:rsidR="007E1D7E" w:rsidRPr="009D2D9C">
        <w:rPr>
          <w:rFonts w:ascii="Times New Roman" w:hAnsi="Times New Roman"/>
          <w:iCs/>
        </w:rPr>
        <w:t xml:space="preserve"> and </w:t>
      </w:r>
      <w:r w:rsidR="00665BB8" w:rsidRPr="009D2D9C">
        <w:rPr>
          <w:rFonts w:ascii="Times New Roman" w:hAnsi="Times New Roman"/>
          <w:iCs/>
        </w:rPr>
        <w:t>“</w:t>
      </w:r>
      <w:r w:rsidR="007E1D7E" w:rsidRPr="009D2D9C">
        <w:rPr>
          <w:rFonts w:ascii="Times New Roman" w:hAnsi="Times New Roman"/>
          <w:iCs/>
        </w:rPr>
        <w:t>sufficient</w:t>
      </w:r>
      <w:r w:rsidR="00665BB8" w:rsidRPr="009D2D9C">
        <w:rPr>
          <w:rFonts w:ascii="Times New Roman" w:hAnsi="Times New Roman"/>
          <w:iCs/>
        </w:rPr>
        <w:t>”</w:t>
      </w:r>
      <w:r w:rsidR="007E1D7E" w:rsidRPr="009D2D9C">
        <w:rPr>
          <w:rFonts w:ascii="Times New Roman" w:hAnsi="Times New Roman"/>
          <w:iCs/>
        </w:rPr>
        <w:t xml:space="preserve"> to explain</w:t>
      </w:r>
      <w:r w:rsidR="003A5896" w:rsidRPr="009D2D9C">
        <w:rPr>
          <w:rFonts w:ascii="Times New Roman" w:hAnsi="Times New Roman"/>
          <w:iCs/>
        </w:rPr>
        <w:t xml:space="preserve"> a change in emotional state</w:t>
      </w:r>
      <w:r w:rsidR="00CB65CF" w:rsidRPr="009D2D9C">
        <w:rPr>
          <w:rFonts w:ascii="Times New Roman" w:hAnsi="Times New Roman"/>
          <w:iCs/>
        </w:rPr>
        <w:t>.</w:t>
      </w:r>
      <w:r w:rsidR="00B20385" w:rsidRPr="009D2D9C">
        <w:rPr>
          <w:rFonts w:ascii="Times New Roman" w:hAnsi="Times New Roman"/>
          <w:iCs/>
        </w:rPr>
        <w:t xml:space="preserve"> </w:t>
      </w:r>
      <w:r w:rsidR="003A5896" w:rsidRPr="009D2D9C">
        <w:rPr>
          <w:rFonts w:ascii="Times New Roman" w:hAnsi="Times New Roman"/>
          <w:iCs/>
        </w:rPr>
        <w:t>S</w:t>
      </w:r>
      <w:r w:rsidR="007E1D7E" w:rsidRPr="009D2D9C">
        <w:rPr>
          <w:rFonts w:ascii="Times New Roman" w:hAnsi="Times New Roman"/>
          <w:iCs/>
        </w:rPr>
        <w:t>ufficiency is demonstrated by showing</w:t>
      </w:r>
      <w:r w:rsidR="00FD0A31">
        <w:rPr>
          <w:rFonts w:ascii="Times New Roman" w:hAnsi="Times New Roman"/>
          <w:iCs/>
        </w:rPr>
        <w:t xml:space="preserve"> </w:t>
      </w:r>
      <w:r w:rsidR="007E1D7E" w:rsidRPr="009D2D9C">
        <w:rPr>
          <w:rFonts w:ascii="Times New Roman" w:hAnsi="Times New Roman"/>
          <w:iCs/>
        </w:rPr>
        <w:t xml:space="preserve">that whenever a feeling-associated behavior is induced in the appropriate circumstances, subjects report the appropriate </w:t>
      </w:r>
      <w:r w:rsidR="003A5896" w:rsidRPr="009D2D9C">
        <w:rPr>
          <w:rFonts w:ascii="Times New Roman" w:hAnsi="Times New Roman"/>
          <w:iCs/>
        </w:rPr>
        <w:t>feeling</w:t>
      </w:r>
      <w:r w:rsidR="007E1D7E" w:rsidRPr="009D2D9C">
        <w:rPr>
          <w:rFonts w:ascii="Times New Roman" w:hAnsi="Times New Roman"/>
          <w:iCs/>
        </w:rPr>
        <w:t xml:space="preserve">. </w:t>
      </w:r>
      <w:r w:rsidR="003A5896" w:rsidRPr="009D2D9C">
        <w:rPr>
          <w:rFonts w:ascii="Times New Roman" w:hAnsi="Times New Roman"/>
          <w:iCs/>
        </w:rPr>
        <w:t>N</w:t>
      </w:r>
      <w:r w:rsidR="00CB65CF" w:rsidRPr="009D2D9C">
        <w:rPr>
          <w:rFonts w:ascii="Times New Roman" w:hAnsi="Times New Roman"/>
          <w:iCs/>
        </w:rPr>
        <w:t xml:space="preserve">ecessity is demonstrated by showing that </w:t>
      </w:r>
      <w:r w:rsidR="007E1D7E" w:rsidRPr="009D2D9C">
        <w:rPr>
          <w:rFonts w:ascii="Times New Roman" w:hAnsi="Times New Roman"/>
          <w:iCs/>
        </w:rPr>
        <w:t>if</w:t>
      </w:r>
      <w:r w:rsidR="00665BB8" w:rsidRPr="009D2D9C">
        <w:rPr>
          <w:rFonts w:ascii="Times New Roman" w:hAnsi="Times New Roman"/>
          <w:iCs/>
        </w:rPr>
        <w:t>, in a typically feeling-inducing situation,</w:t>
      </w:r>
      <w:r w:rsidR="007E1D7E" w:rsidRPr="009D2D9C">
        <w:rPr>
          <w:rFonts w:ascii="Times New Roman" w:hAnsi="Times New Roman"/>
          <w:iCs/>
        </w:rPr>
        <w:t xml:space="preserve"> the subject is experimentally prevented from responding</w:t>
      </w:r>
      <w:r w:rsidR="003A5896" w:rsidRPr="009D2D9C">
        <w:rPr>
          <w:rFonts w:ascii="Times New Roman" w:hAnsi="Times New Roman"/>
          <w:iCs/>
        </w:rPr>
        <w:t>,</w:t>
      </w:r>
      <w:r w:rsidR="007E1D7E" w:rsidRPr="009D2D9C">
        <w:rPr>
          <w:rFonts w:ascii="Times New Roman" w:hAnsi="Times New Roman"/>
          <w:iCs/>
        </w:rPr>
        <w:t xml:space="preserve"> or if their responses are explained-away in some fashion, then </w:t>
      </w:r>
      <w:r w:rsidR="00665BB8" w:rsidRPr="009D2D9C">
        <w:rPr>
          <w:rFonts w:ascii="Times New Roman" w:hAnsi="Times New Roman"/>
          <w:iCs/>
        </w:rPr>
        <w:t>the</w:t>
      </w:r>
      <w:r w:rsidR="00CB65CF" w:rsidRPr="009D2D9C">
        <w:rPr>
          <w:rFonts w:ascii="Times New Roman" w:hAnsi="Times New Roman"/>
          <w:iCs/>
        </w:rPr>
        <w:t xml:space="preserve"> subject</w:t>
      </w:r>
      <w:r w:rsidR="00665BB8" w:rsidRPr="009D2D9C">
        <w:rPr>
          <w:rFonts w:ascii="Times New Roman" w:hAnsi="Times New Roman"/>
          <w:iCs/>
        </w:rPr>
        <w:t xml:space="preserve"> does not experience the typical change in feelings</w:t>
      </w:r>
      <w:r w:rsidR="009618C8" w:rsidRPr="009D2D9C">
        <w:rPr>
          <w:rFonts w:ascii="Times New Roman" w:hAnsi="Times New Roman"/>
          <w:iCs/>
        </w:rPr>
        <w:t>.</w:t>
      </w:r>
      <w:r w:rsidR="00131078" w:rsidRPr="009D2D9C">
        <w:rPr>
          <w:rFonts w:ascii="Times New Roman" w:hAnsi="Times New Roman"/>
          <w:iCs/>
        </w:rPr>
        <w:t xml:space="preserve"> </w:t>
      </w:r>
      <w:r w:rsidR="00665BB8" w:rsidRPr="009D2D9C">
        <w:rPr>
          <w:rFonts w:ascii="Times New Roman" w:hAnsi="Times New Roman"/>
          <w:iCs/>
        </w:rPr>
        <w:t xml:space="preserve">Why </w:t>
      </w:r>
      <w:r w:rsidR="00FD0A31">
        <w:rPr>
          <w:rFonts w:ascii="Times New Roman" w:hAnsi="Times New Roman"/>
          <w:iCs/>
        </w:rPr>
        <w:t>is Laird so</w:t>
      </w:r>
      <w:r w:rsidR="00665BB8" w:rsidRPr="009D2D9C">
        <w:rPr>
          <w:rFonts w:ascii="Times New Roman" w:hAnsi="Times New Roman"/>
          <w:iCs/>
        </w:rPr>
        <w:t xml:space="preserve"> concern with necessity and sufficiency? Presumably because </w:t>
      </w:r>
      <w:r w:rsidR="00FD0A31">
        <w:rPr>
          <w:rFonts w:ascii="Times New Roman" w:hAnsi="Times New Roman"/>
          <w:iCs/>
        </w:rPr>
        <w:t>necessity and sufficiency are</w:t>
      </w:r>
      <w:r w:rsidR="00F94E48" w:rsidRPr="009D2D9C">
        <w:rPr>
          <w:rFonts w:ascii="Times New Roman" w:hAnsi="Times New Roman"/>
          <w:iCs/>
        </w:rPr>
        <w:t xml:space="preserve"> often taken as evidence </w:t>
      </w:r>
      <w:r w:rsidR="00665BB8" w:rsidRPr="009D2D9C">
        <w:rPr>
          <w:rFonts w:ascii="Times New Roman" w:hAnsi="Times New Roman"/>
          <w:iCs/>
        </w:rPr>
        <w:t xml:space="preserve">of </w:t>
      </w:r>
      <w:r w:rsidR="00FD0A31">
        <w:rPr>
          <w:rFonts w:ascii="Times New Roman" w:hAnsi="Times New Roman"/>
          <w:iCs/>
        </w:rPr>
        <w:t>causality</w:t>
      </w:r>
      <w:r w:rsidR="00F94E48" w:rsidRPr="009D2D9C">
        <w:rPr>
          <w:rFonts w:ascii="Times New Roman" w:hAnsi="Times New Roman"/>
          <w:iCs/>
        </w:rPr>
        <w:t>.</w:t>
      </w:r>
      <w:r w:rsidR="00B20385" w:rsidRPr="009D2D9C">
        <w:rPr>
          <w:rFonts w:ascii="Times New Roman" w:hAnsi="Times New Roman"/>
          <w:iCs/>
        </w:rPr>
        <w:t xml:space="preserve"> </w:t>
      </w:r>
    </w:p>
    <w:p w:rsidR="00983566" w:rsidRPr="009D2D9C" w:rsidRDefault="007F50B1" w:rsidP="00A12DE7">
      <w:pPr>
        <w:widowControl w:val="0"/>
        <w:spacing w:after="0" w:line="240" w:lineRule="auto"/>
        <w:ind w:firstLine="432"/>
        <w:jc w:val="both"/>
        <w:rPr>
          <w:rFonts w:ascii="Times New Roman" w:hAnsi="Times New Roman"/>
          <w:iCs/>
        </w:rPr>
      </w:pPr>
      <w:r w:rsidRPr="009D2D9C">
        <w:rPr>
          <w:rFonts w:ascii="Times New Roman" w:hAnsi="Times New Roman"/>
          <w:iCs/>
        </w:rPr>
        <w:t xml:space="preserve">But despite this marshaling of evidence, Laird never </w:t>
      </w:r>
      <w:r w:rsidR="004851FB" w:rsidRPr="009D2D9C">
        <w:rPr>
          <w:rFonts w:ascii="Times New Roman" w:hAnsi="Times New Roman"/>
          <w:iCs/>
        </w:rPr>
        <w:t xml:space="preserve">quite </w:t>
      </w:r>
      <w:r w:rsidRPr="009D2D9C">
        <w:rPr>
          <w:rFonts w:ascii="Times New Roman" w:hAnsi="Times New Roman"/>
          <w:iCs/>
        </w:rPr>
        <w:t xml:space="preserve">takes the final step with James, </w:t>
      </w:r>
      <w:r w:rsidR="00FD0A31">
        <w:rPr>
          <w:rFonts w:ascii="Times New Roman" w:hAnsi="Times New Roman"/>
          <w:iCs/>
        </w:rPr>
        <w:t>he never says</w:t>
      </w:r>
      <w:r w:rsidRPr="009D2D9C">
        <w:rPr>
          <w:rFonts w:ascii="Times New Roman" w:hAnsi="Times New Roman"/>
          <w:iCs/>
        </w:rPr>
        <w:t xml:space="preserve"> </w:t>
      </w:r>
      <w:r w:rsidR="0022287C" w:rsidRPr="009D2D9C">
        <w:rPr>
          <w:rFonts w:ascii="Times New Roman" w:hAnsi="Times New Roman"/>
          <w:iCs/>
        </w:rPr>
        <w:t xml:space="preserve">explicitly </w:t>
      </w:r>
      <w:r w:rsidRPr="009D2D9C">
        <w:rPr>
          <w:rFonts w:ascii="Times New Roman" w:hAnsi="Times New Roman"/>
          <w:iCs/>
        </w:rPr>
        <w:t>that behaviors cause their assoc</w:t>
      </w:r>
      <w:r w:rsidR="004612B3" w:rsidRPr="009D2D9C">
        <w:rPr>
          <w:rFonts w:ascii="Times New Roman" w:hAnsi="Times New Roman"/>
          <w:iCs/>
        </w:rPr>
        <w:t xml:space="preserve">iated feelings. </w:t>
      </w:r>
      <w:r w:rsidR="009618C8" w:rsidRPr="009D2D9C">
        <w:rPr>
          <w:rFonts w:ascii="Times New Roman" w:hAnsi="Times New Roman"/>
          <w:iCs/>
        </w:rPr>
        <w:t xml:space="preserve">We think that </w:t>
      </w:r>
      <w:r w:rsidR="004612B3" w:rsidRPr="009D2D9C">
        <w:rPr>
          <w:rFonts w:ascii="Times New Roman" w:hAnsi="Times New Roman"/>
          <w:iCs/>
        </w:rPr>
        <w:t xml:space="preserve">Laird’s </w:t>
      </w:r>
      <w:r w:rsidR="004851FB" w:rsidRPr="009D2D9C">
        <w:rPr>
          <w:rFonts w:ascii="Times New Roman" w:hAnsi="Times New Roman"/>
          <w:iCs/>
        </w:rPr>
        <w:t>judgment</w:t>
      </w:r>
      <w:r w:rsidR="009618C8" w:rsidRPr="009D2D9C">
        <w:rPr>
          <w:rFonts w:ascii="Times New Roman" w:hAnsi="Times New Roman"/>
          <w:iCs/>
        </w:rPr>
        <w:t xml:space="preserve"> here </w:t>
      </w:r>
      <w:r w:rsidR="0022287C" w:rsidRPr="009D2D9C">
        <w:rPr>
          <w:rFonts w:ascii="Times New Roman" w:hAnsi="Times New Roman"/>
          <w:iCs/>
        </w:rPr>
        <w:t xml:space="preserve">was </w:t>
      </w:r>
      <w:r w:rsidR="001234B7" w:rsidRPr="009D2D9C">
        <w:rPr>
          <w:rFonts w:ascii="Times New Roman" w:hAnsi="Times New Roman"/>
          <w:iCs/>
        </w:rPr>
        <w:t xml:space="preserve">impaired </w:t>
      </w:r>
      <w:r w:rsidR="004851FB" w:rsidRPr="009D2D9C">
        <w:rPr>
          <w:rFonts w:ascii="Times New Roman" w:hAnsi="Times New Roman"/>
          <w:iCs/>
        </w:rPr>
        <w:t xml:space="preserve">by two </w:t>
      </w:r>
      <w:r w:rsidR="0022287C" w:rsidRPr="009D2D9C">
        <w:rPr>
          <w:rFonts w:ascii="Times New Roman" w:hAnsi="Times New Roman"/>
          <w:iCs/>
        </w:rPr>
        <w:t>unwarranted</w:t>
      </w:r>
      <w:r w:rsidRPr="009D2D9C">
        <w:rPr>
          <w:rFonts w:ascii="Times New Roman" w:hAnsi="Times New Roman"/>
          <w:iCs/>
        </w:rPr>
        <w:t xml:space="preserve"> concerns</w:t>
      </w:r>
      <w:r w:rsidR="0022287C" w:rsidRPr="009D2D9C">
        <w:rPr>
          <w:rFonts w:ascii="Times New Roman" w:hAnsi="Times New Roman"/>
          <w:iCs/>
        </w:rPr>
        <w:t xml:space="preserve">: a fear of being taken for a vulgar </w:t>
      </w:r>
      <w:r w:rsidR="001234B7" w:rsidRPr="009D2D9C">
        <w:rPr>
          <w:rFonts w:ascii="Times New Roman" w:hAnsi="Times New Roman"/>
          <w:iCs/>
        </w:rPr>
        <w:t>reductionist</w:t>
      </w:r>
      <w:r w:rsidR="003A062E" w:rsidRPr="009D2D9C">
        <w:rPr>
          <w:rFonts w:ascii="Times New Roman" w:hAnsi="Times New Roman"/>
          <w:iCs/>
        </w:rPr>
        <w:t xml:space="preserve"> and </w:t>
      </w:r>
      <w:r w:rsidR="00462024" w:rsidRPr="009D2D9C">
        <w:rPr>
          <w:rFonts w:ascii="Times New Roman" w:hAnsi="Times New Roman"/>
          <w:iCs/>
        </w:rPr>
        <w:t xml:space="preserve">a concern for the ontological </w:t>
      </w:r>
      <w:r w:rsidR="0098475F" w:rsidRPr="009D2D9C">
        <w:rPr>
          <w:rFonts w:ascii="Times New Roman" w:hAnsi="Times New Roman"/>
          <w:iCs/>
        </w:rPr>
        <w:t>di</w:t>
      </w:r>
      <w:r w:rsidR="001234B7" w:rsidRPr="009D2D9C">
        <w:rPr>
          <w:rFonts w:ascii="Times New Roman" w:hAnsi="Times New Roman"/>
          <w:iCs/>
        </w:rPr>
        <w:t xml:space="preserve">stinctness </w:t>
      </w:r>
      <w:r w:rsidR="00462024" w:rsidRPr="009D2D9C">
        <w:rPr>
          <w:rFonts w:ascii="Times New Roman" w:hAnsi="Times New Roman"/>
          <w:iCs/>
        </w:rPr>
        <w:t xml:space="preserve">of </w:t>
      </w:r>
      <w:r w:rsidR="001234B7" w:rsidRPr="009D2D9C">
        <w:rPr>
          <w:rFonts w:ascii="Times New Roman" w:hAnsi="Times New Roman"/>
          <w:iCs/>
        </w:rPr>
        <w:t xml:space="preserve">his </w:t>
      </w:r>
      <w:r w:rsidR="00462024" w:rsidRPr="009D2D9C">
        <w:rPr>
          <w:rFonts w:ascii="Times New Roman" w:hAnsi="Times New Roman"/>
          <w:iCs/>
        </w:rPr>
        <w:t>most important</w:t>
      </w:r>
      <w:r w:rsidR="004F2656" w:rsidRPr="009D2D9C">
        <w:rPr>
          <w:rFonts w:ascii="Times New Roman" w:hAnsi="Times New Roman"/>
          <w:iCs/>
        </w:rPr>
        <w:t xml:space="preserve"> concepts.</w:t>
      </w:r>
      <w:r w:rsidR="00462024" w:rsidRPr="009D2D9C">
        <w:rPr>
          <w:rFonts w:ascii="Times New Roman" w:hAnsi="Times New Roman"/>
          <w:iCs/>
        </w:rPr>
        <w:t xml:space="preserve"> </w:t>
      </w:r>
    </w:p>
    <w:p w:rsidR="00462024" w:rsidRPr="009D2D9C" w:rsidRDefault="00462024" w:rsidP="00A12DE7">
      <w:pPr>
        <w:widowControl w:val="0"/>
        <w:spacing w:after="0" w:line="240" w:lineRule="auto"/>
        <w:jc w:val="both"/>
        <w:rPr>
          <w:rFonts w:ascii="Times New Roman" w:hAnsi="Times New Roman"/>
          <w:iCs/>
        </w:rPr>
      </w:pPr>
    </w:p>
    <w:p w:rsidR="00462024" w:rsidRPr="009D2D9C" w:rsidRDefault="00462024" w:rsidP="00A12DE7">
      <w:pPr>
        <w:widowControl w:val="0"/>
        <w:spacing w:after="0" w:line="240" w:lineRule="auto"/>
        <w:jc w:val="both"/>
        <w:rPr>
          <w:rFonts w:ascii="Times New Roman" w:hAnsi="Times New Roman"/>
          <w:i/>
          <w:iCs/>
        </w:rPr>
      </w:pPr>
      <w:r w:rsidRPr="009D2D9C">
        <w:rPr>
          <w:rFonts w:ascii="Times New Roman" w:hAnsi="Times New Roman"/>
          <w:i/>
          <w:iCs/>
        </w:rPr>
        <w:t xml:space="preserve">Fears of vulgar </w:t>
      </w:r>
      <w:r w:rsidR="001234B7" w:rsidRPr="009D2D9C">
        <w:rPr>
          <w:rFonts w:ascii="Times New Roman" w:hAnsi="Times New Roman"/>
          <w:i/>
          <w:iCs/>
        </w:rPr>
        <w:t>reductionism</w:t>
      </w:r>
    </w:p>
    <w:p w:rsidR="00496FD6" w:rsidRPr="009D2D9C" w:rsidRDefault="00496FD6" w:rsidP="00A12DE7">
      <w:pPr>
        <w:widowControl w:val="0"/>
        <w:spacing w:after="0" w:line="240" w:lineRule="auto"/>
        <w:jc w:val="both"/>
        <w:rPr>
          <w:rFonts w:ascii="Times New Roman" w:hAnsi="Times New Roman"/>
          <w:iCs/>
        </w:rPr>
      </w:pPr>
    </w:p>
    <w:p w:rsidR="003454BB" w:rsidRPr="009D2D9C" w:rsidRDefault="00187FD9" w:rsidP="00A12DE7">
      <w:pPr>
        <w:widowControl w:val="0"/>
        <w:spacing w:after="0" w:line="240" w:lineRule="auto"/>
        <w:ind w:firstLine="432"/>
        <w:jc w:val="both"/>
        <w:rPr>
          <w:rFonts w:ascii="Times New Roman" w:hAnsi="Times New Roman"/>
        </w:rPr>
      </w:pPr>
      <w:r w:rsidRPr="009D2D9C">
        <w:rPr>
          <w:rFonts w:ascii="Times New Roman" w:hAnsi="Times New Roman"/>
        </w:rPr>
        <w:t xml:space="preserve">Laird begins by defining materialism as the belief that everything real in the world consists of matter </w:t>
      </w:r>
      <w:r w:rsidRPr="009D2D9C">
        <w:rPr>
          <w:rFonts w:ascii="Times New Roman" w:hAnsi="Times New Roman"/>
          <w:i/>
        </w:rPr>
        <w:t>and its relations</w:t>
      </w:r>
      <w:r w:rsidR="0098475F" w:rsidRPr="009D2D9C">
        <w:rPr>
          <w:rFonts w:ascii="Times New Roman" w:hAnsi="Times New Roman"/>
          <w:i/>
        </w:rPr>
        <w:t xml:space="preserve"> </w:t>
      </w:r>
      <w:r w:rsidR="0098475F" w:rsidRPr="009D2D9C">
        <w:rPr>
          <w:rFonts w:ascii="Times New Roman" w:hAnsi="Times New Roman"/>
        </w:rPr>
        <w:t>(Laird</w:t>
      </w:r>
      <w:r w:rsidR="0098475F" w:rsidRPr="009D2D9C">
        <w:rPr>
          <w:rFonts w:ascii="Times New Roman" w:hAnsi="Times New Roman"/>
          <w:i/>
        </w:rPr>
        <w:t xml:space="preserve">, Feelings, </w:t>
      </w:r>
      <w:r w:rsidR="0098475F" w:rsidRPr="009D2D9C">
        <w:rPr>
          <w:rFonts w:ascii="Times New Roman" w:hAnsi="Times New Roman"/>
        </w:rPr>
        <w:t>p.</w:t>
      </w:r>
      <w:r w:rsidR="00F734A6">
        <w:rPr>
          <w:rFonts w:ascii="Times New Roman" w:hAnsi="Times New Roman"/>
        </w:rPr>
        <w:t xml:space="preserve"> </w:t>
      </w:r>
      <w:r w:rsidR="0098475F" w:rsidRPr="009D2D9C">
        <w:rPr>
          <w:rFonts w:ascii="Times New Roman" w:hAnsi="Times New Roman"/>
        </w:rPr>
        <w:t>207)</w:t>
      </w:r>
      <w:r w:rsidR="0098475F" w:rsidRPr="009D2D9C">
        <w:rPr>
          <w:rFonts w:ascii="Times New Roman" w:hAnsi="Times New Roman"/>
          <w:i/>
        </w:rPr>
        <w:t>.</w:t>
      </w:r>
      <w:r w:rsidR="00535C02" w:rsidRPr="009D2D9C">
        <w:rPr>
          <w:rFonts w:ascii="Times New Roman" w:hAnsi="Times New Roman"/>
          <w:i/>
        </w:rPr>
        <w:t xml:space="preserve"> </w:t>
      </w:r>
      <w:r w:rsidR="0068083D" w:rsidRPr="009D2D9C">
        <w:rPr>
          <w:rFonts w:ascii="Times New Roman" w:hAnsi="Times New Roman"/>
        </w:rPr>
        <w:t xml:space="preserve">Following Ryle, </w:t>
      </w:r>
      <w:r w:rsidRPr="009D2D9C">
        <w:rPr>
          <w:rFonts w:ascii="Times New Roman" w:hAnsi="Times New Roman"/>
        </w:rPr>
        <w:t xml:space="preserve">he then </w:t>
      </w:r>
      <w:r w:rsidR="0068083D" w:rsidRPr="009D2D9C">
        <w:rPr>
          <w:rFonts w:ascii="Times New Roman" w:hAnsi="Times New Roman"/>
        </w:rPr>
        <w:t>makes a stunningly effective critique of vulgar reductionism</w:t>
      </w:r>
      <w:r w:rsidRPr="009D2D9C">
        <w:rPr>
          <w:rFonts w:ascii="Times New Roman" w:hAnsi="Times New Roman"/>
        </w:rPr>
        <w:t>. In i</w:t>
      </w:r>
      <w:r w:rsidR="008D68DC" w:rsidRPr="009D2D9C">
        <w:rPr>
          <w:rFonts w:ascii="Times New Roman" w:hAnsi="Times New Roman"/>
        </w:rPr>
        <w:t>ts place</w:t>
      </w:r>
      <w:r w:rsidR="0068083D" w:rsidRPr="009D2D9C">
        <w:rPr>
          <w:rFonts w:ascii="Times New Roman" w:hAnsi="Times New Roman"/>
        </w:rPr>
        <w:t xml:space="preserve"> </w:t>
      </w:r>
      <w:r w:rsidRPr="009D2D9C">
        <w:rPr>
          <w:rFonts w:ascii="Times New Roman" w:hAnsi="Times New Roman"/>
        </w:rPr>
        <w:t xml:space="preserve">he </w:t>
      </w:r>
      <w:r w:rsidR="0068083D" w:rsidRPr="009D2D9C">
        <w:rPr>
          <w:rFonts w:ascii="Times New Roman" w:hAnsi="Times New Roman"/>
        </w:rPr>
        <w:t xml:space="preserve">offers </w:t>
      </w:r>
      <w:r w:rsidR="00CC4E7E" w:rsidRPr="009D2D9C">
        <w:rPr>
          <w:rFonts w:ascii="Times New Roman" w:hAnsi="Times New Roman"/>
        </w:rPr>
        <w:t xml:space="preserve">a </w:t>
      </w:r>
      <w:r w:rsidR="0068083D" w:rsidRPr="009D2D9C">
        <w:rPr>
          <w:rFonts w:ascii="Times New Roman" w:hAnsi="Times New Roman"/>
        </w:rPr>
        <w:t xml:space="preserve">hierarchical materialism in which each level of organization consists of </w:t>
      </w:r>
      <w:r w:rsidR="0068083D" w:rsidRPr="009D2D9C">
        <w:rPr>
          <w:rFonts w:ascii="Times New Roman" w:hAnsi="Times New Roman"/>
          <w:i/>
        </w:rPr>
        <w:t>relations</w:t>
      </w:r>
      <w:r w:rsidR="0068083D" w:rsidRPr="009D2D9C">
        <w:rPr>
          <w:rFonts w:ascii="Times New Roman" w:hAnsi="Times New Roman"/>
        </w:rPr>
        <w:t xml:space="preserve"> among lower levels. He then lodges “feelings” somewhere in the middle of this hierarchy</w:t>
      </w:r>
      <w:r w:rsidR="008D68DC" w:rsidRPr="009D2D9C">
        <w:rPr>
          <w:rFonts w:ascii="Times New Roman" w:hAnsi="Times New Roman"/>
        </w:rPr>
        <w:t>: feelings are a type of relation</w:t>
      </w:r>
      <w:r w:rsidR="00E555BE" w:rsidRPr="009D2D9C">
        <w:rPr>
          <w:rFonts w:ascii="Times New Roman" w:hAnsi="Times New Roman"/>
        </w:rPr>
        <w:t xml:space="preserve"> between material things</w:t>
      </w:r>
      <w:r w:rsidR="008D68DC" w:rsidRPr="009D2D9C">
        <w:rPr>
          <w:rFonts w:ascii="Times New Roman" w:hAnsi="Times New Roman"/>
        </w:rPr>
        <w:t xml:space="preserve">, and therefore are part of our real, material world. </w:t>
      </w:r>
      <w:r w:rsidR="0068083D" w:rsidRPr="009D2D9C">
        <w:rPr>
          <w:rFonts w:ascii="Times New Roman" w:hAnsi="Times New Roman"/>
        </w:rPr>
        <w:t xml:space="preserve">Having made </w:t>
      </w:r>
      <w:r w:rsidR="001234B7" w:rsidRPr="009D2D9C">
        <w:rPr>
          <w:rFonts w:ascii="Times New Roman" w:hAnsi="Times New Roman"/>
        </w:rPr>
        <w:t xml:space="preserve">this </w:t>
      </w:r>
      <w:r w:rsidR="0068083D" w:rsidRPr="009D2D9C">
        <w:rPr>
          <w:rFonts w:ascii="Times New Roman" w:hAnsi="Times New Roman"/>
        </w:rPr>
        <w:t>powerful case for a materialist account of feelings, he then myste</w:t>
      </w:r>
      <w:r w:rsidR="003454BB" w:rsidRPr="009D2D9C">
        <w:rPr>
          <w:rFonts w:ascii="Times New Roman" w:hAnsi="Times New Roman"/>
        </w:rPr>
        <w:t xml:space="preserve">riously backs off. </w:t>
      </w:r>
      <w:r w:rsidRPr="009D2D9C">
        <w:rPr>
          <w:rFonts w:ascii="Times New Roman" w:hAnsi="Times New Roman"/>
        </w:rPr>
        <w:t xml:space="preserve">He adopts a highly constrained model of causality, taking interactions amongst billiard balls as </w:t>
      </w:r>
      <w:r w:rsidR="00D634AB" w:rsidRPr="009D2D9C">
        <w:rPr>
          <w:rFonts w:ascii="Times New Roman" w:hAnsi="Times New Roman"/>
        </w:rPr>
        <w:t>the arch</w:t>
      </w:r>
      <w:r w:rsidR="00B951FB" w:rsidRPr="009D2D9C">
        <w:rPr>
          <w:rFonts w:ascii="Times New Roman" w:hAnsi="Times New Roman"/>
        </w:rPr>
        <w:t>e</w:t>
      </w:r>
      <w:r w:rsidR="00D634AB" w:rsidRPr="009D2D9C">
        <w:rPr>
          <w:rFonts w:ascii="Times New Roman" w:hAnsi="Times New Roman"/>
        </w:rPr>
        <w:t>type</w:t>
      </w:r>
      <w:r w:rsidRPr="009D2D9C">
        <w:rPr>
          <w:rFonts w:ascii="Times New Roman" w:hAnsi="Times New Roman"/>
        </w:rPr>
        <w:t xml:space="preserve"> of cause and</w:t>
      </w:r>
      <w:r w:rsidR="00D634AB" w:rsidRPr="009D2D9C">
        <w:rPr>
          <w:rFonts w:ascii="Times New Roman" w:hAnsi="Times New Roman"/>
        </w:rPr>
        <w:t xml:space="preserve"> effect.</w:t>
      </w:r>
      <w:r w:rsidR="00535C02" w:rsidRPr="009D2D9C">
        <w:rPr>
          <w:rFonts w:ascii="Times New Roman" w:hAnsi="Times New Roman"/>
        </w:rPr>
        <w:t xml:space="preserve"> </w:t>
      </w:r>
      <w:r w:rsidR="00D634AB" w:rsidRPr="009D2D9C">
        <w:rPr>
          <w:rFonts w:ascii="Times New Roman" w:hAnsi="Times New Roman"/>
        </w:rPr>
        <w:t xml:space="preserve">On this basis, he </w:t>
      </w:r>
      <w:r w:rsidRPr="009D2D9C">
        <w:rPr>
          <w:rFonts w:ascii="Times New Roman" w:hAnsi="Times New Roman"/>
        </w:rPr>
        <w:t xml:space="preserve">rejects the relevance </w:t>
      </w:r>
      <w:r w:rsidR="00D634AB" w:rsidRPr="009D2D9C">
        <w:rPr>
          <w:rFonts w:ascii="Times New Roman" w:hAnsi="Times New Roman"/>
        </w:rPr>
        <w:t>of causality</w:t>
      </w:r>
      <w:r w:rsidRPr="009D2D9C">
        <w:rPr>
          <w:rFonts w:ascii="Times New Roman" w:hAnsi="Times New Roman"/>
        </w:rPr>
        <w:t xml:space="preserve"> for psychology.</w:t>
      </w:r>
      <w:r w:rsidR="00535C02" w:rsidRPr="009D2D9C">
        <w:rPr>
          <w:rFonts w:ascii="Times New Roman" w:hAnsi="Times New Roman"/>
        </w:rPr>
        <w:t xml:space="preserve"> </w:t>
      </w:r>
      <w:r w:rsidR="00222EA2" w:rsidRPr="009D2D9C">
        <w:rPr>
          <w:rFonts w:ascii="Times New Roman" w:hAnsi="Times New Roman"/>
        </w:rPr>
        <w:t>H</w:t>
      </w:r>
      <w:r w:rsidR="0068083D" w:rsidRPr="009D2D9C">
        <w:rPr>
          <w:rFonts w:ascii="Times New Roman" w:hAnsi="Times New Roman"/>
        </w:rPr>
        <w:t xml:space="preserve">e </w:t>
      </w:r>
      <w:r w:rsidR="00D634AB" w:rsidRPr="009D2D9C">
        <w:rPr>
          <w:rFonts w:ascii="Times New Roman" w:hAnsi="Times New Roman"/>
        </w:rPr>
        <w:t xml:space="preserve">further </w:t>
      </w:r>
      <w:r w:rsidR="00A9738D" w:rsidRPr="009D2D9C">
        <w:rPr>
          <w:rFonts w:ascii="Times New Roman" w:hAnsi="Times New Roman"/>
        </w:rPr>
        <w:t>refuses to label his approach a type of</w:t>
      </w:r>
      <w:r w:rsidR="0068083D" w:rsidRPr="009D2D9C">
        <w:rPr>
          <w:rFonts w:ascii="Times New Roman" w:hAnsi="Times New Roman"/>
        </w:rPr>
        <w:t xml:space="preserve"> materialism</w:t>
      </w:r>
      <w:r w:rsidR="00A9738D" w:rsidRPr="009D2D9C">
        <w:rPr>
          <w:rFonts w:ascii="Times New Roman" w:hAnsi="Times New Roman"/>
        </w:rPr>
        <w:t xml:space="preserve">, nor </w:t>
      </w:r>
      <w:r w:rsidR="0098475F" w:rsidRPr="009D2D9C">
        <w:rPr>
          <w:rFonts w:ascii="Times New Roman" w:hAnsi="Times New Roman"/>
        </w:rPr>
        <w:t>acknowledge that he</w:t>
      </w:r>
      <w:r w:rsidR="00A9738D" w:rsidRPr="009D2D9C">
        <w:rPr>
          <w:rFonts w:ascii="Times New Roman" w:hAnsi="Times New Roman"/>
        </w:rPr>
        <w:t xml:space="preserve"> himself is a materialist</w:t>
      </w:r>
      <w:r w:rsidR="00E555BE" w:rsidRPr="009D2D9C">
        <w:rPr>
          <w:rFonts w:ascii="Times New Roman" w:hAnsi="Times New Roman"/>
        </w:rPr>
        <w:t>.</w:t>
      </w:r>
      <w:r w:rsidR="00535C02" w:rsidRPr="009D2D9C">
        <w:rPr>
          <w:rFonts w:ascii="Times New Roman" w:hAnsi="Times New Roman"/>
        </w:rPr>
        <w:t xml:space="preserve"> </w:t>
      </w:r>
      <w:r w:rsidR="00E555BE" w:rsidRPr="009D2D9C">
        <w:rPr>
          <w:rFonts w:ascii="Times New Roman" w:hAnsi="Times New Roman"/>
        </w:rPr>
        <w:t xml:space="preserve">His reason is that he fears </w:t>
      </w:r>
      <w:r w:rsidR="00222EA2" w:rsidRPr="009D2D9C">
        <w:rPr>
          <w:rFonts w:ascii="Times New Roman" w:hAnsi="Times New Roman"/>
        </w:rPr>
        <w:t>being misunderstood</w:t>
      </w:r>
      <w:r w:rsidR="008D68DC" w:rsidRPr="009D2D9C">
        <w:rPr>
          <w:rFonts w:ascii="Times New Roman" w:hAnsi="Times New Roman"/>
        </w:rPr>
        <w:t xml:space="preserve"> by people who</w:t>
      </w:r>
      <w:r w:rsidR="00222EA2" w:rsidRPr="009D2D9C">
        <w:rPr>
          <w:rFonts w:ascii="Times New Roman" w:hAnsi="Times New Roman"/>
        </w:rPr>
        <w:t xml:space="preserve"> identify</w:t>
      </w:r>
      <w:r w:rsidR="0068083D" w:rsidRPr="009D2D9C">
        <w:rPr>
          <w:rFonts w:ascii="Times New Roman" w:hAnsi="Times New Roman"/>
        </w:rPr>
        <w:t xml:space="preserve"> materialism </w:t>
      </w:r>
      <w:r w:rsidR="00222EA2" w:rsidRPr="009D2D9C">
        <w:rPr>
          <w:rFonts w:ascii="Times New Roman" w:hAnsi="Times New Roman"/>
        </w:rPr>
        <w:t xml:space="preserve">solely </w:t>
      </w:r>
      <w:r w:rsidR="0068083D" w:rsidRPr="009D2D9C">
        <w:rPr>
          <w:rFonts w:ascii="Times New Roman" w:hAnsi="Times New Roman"/>
        </w:rPr>
        <w:t xml:space="preserve">with </w:t>
      </w:r>
      <w:r w:rsidR="00222EA2" w:rsidRPr="009D2D9C">
        <w:rPr>
          <w:rFonts w:ascii="Times New Roman" w:hAnsi="Times New Roman"/>
        </w:rPr>
        <w:t>the</w:t>
      </w:r>
      <w:r w:rsidR="0068083D" w:rsidRPr="009D2D9C">
        <w:rPr>
          <w:rFonts w:ascii="Times New Roman" w:hAnsi="Times New Roman"/>
        </w:rPr>
        <w:t xml:space="preserve"> </w:t>
      </w:r>
      <w:r w:rsidR="00222EA2" w:rsidRPr="009D2D9C">
        <w:rPr>
          <w:rFonts w:ascii="Times New Roman" w:hAnsi="Times New Roman"/>
        </w:rPr>
        <w:t xml:space="preserve">vulgar, </w:t>
      </w:r>
      <w:r w:rsidR="0068083D" w:rsidRPr="009D2D9C">
        <w:rPr>
          <w:rFonts w:ascii="Times New Roman" w:hAnsi="Times New Roman"/>
        </w:rPr>
        <w:t xml:space="preserve">reductive mechanism </w:t>
      </w:r>
      <w:r w:rsidR="00222EA2" w:rsidRPr="009D2D9C">
        <w:rPr>
          <w:rFonts w:ascii="Times New Roman" w:hAnsi="Times New Roman"/>
        </w:rPr>
        <w:t>he has rejected.</w:t>
      </w:r>
      <w:r w:rsidR="00535C02" w:rsidRPr="009D2D9C">
        <w:rPr>
          <w:rFonts w:ascii="Times New Roman" w:hAnsi="Times New Roman"/>
        </w:rPr>
        <w:t xml:space="preserve"> </w:t>
      </w:r>
    </w:p>
    <w:p w:rsidR="00D634AB" w:rsidRPr="009D2D9C" w:rsidRDefault="0068083D" w:rsidP="00A12DE7">
      <w:pPr>
        <w:widowControl w:val="0"/>
        <w:spacing w:after="0" w:line="240" w:lineRule="auto"/>
        <w:ind w:firstLine="432"/>
        <w:jc w:val="both"/>
        <w:rPr>
          <w:rFonts w:ascii="Times New Roman" w:hAnsi="Times New Roman"/>
          <w:iCs/>
        </w:rPr>
      </w:pPr>
      <w:r w:rsidRPr="009D2D9C">
        <w:rPr>
          <w:rFonts w:ascii="Times New Roman" w:hAnsi="Times New Roman"/>
        </w:rPr>
        <w:t xml:space="preserve">This is </w:t>
      </w:r>
      <w:r w:rsidR="005165C0" w:rsidRPr="009D2D9C">
        <w:rPr>
          <w:rFonts w:ascii="Times New Roman" w:hAnsi="Times New Roman"/>
        </w:rPr>
        <w:t>absurd</w:t>
      </w:r>
      <w:r w:rsidR="008D68DC" w:rsidRPr="009D2D9C">
        <w:rPr>
          <w:rFonts w:ascii="Times New Roman" w:hAnsi="Times New Roman"/>
        </w:rPr>
        <w:t>!</w:t>
      </w:r>
      <w:r w:rsidRPr="009D2D9C">
        <w:rPr>
          <w:rFonts w:ascii="Times New Roman" w:hAnsi="Times New Roman"/>
        </w:rPr>
        <w:t xml:space="preserve"> </w:t>
      </w:r>
      <w:r w:rsidR="00222EA2" w:rsidRPr="009D2D9C">
        <w:rPr>
          <w:rFonts w:ascii="Times New Roman" w:hAnsi="Times New Roman"/>
        </w:rPr>
        <w:t>It i</w:t>
      </w:r>
      <w:r w:rsidRPr="009D2D9C">
        <w:rPr>
          <w:rFonts w:ascii="Times New Roman" w:hAnsi="Times New Roman"/>
        </w:rPr>
        <w:t xml:space="preserve">s an author’s responsibility to make his beliefs clear, not to </w:t>
      </w:r>
      <w:r w:rsidRPr="009D2D9C">
        <w:rPr>
          <w:rFonts w:ascii="Times New Roman" w:hAnsi="Times New Roman"/>
        </w:rPr>
        <w:lastRenderedPageBreak/>
        <w:t xml:space="preserve">back off from his beliefs when </w:t>
      </w:r>
      <w:r w:rsidR="004F7AD0" w:rsidRPr="009D2D9C">
        <w:rPr>
          <w:rFonts w:ascii="Times New Roman" w:hAnsi="Times New Roman"/>
        </w:rPr>
        <w:t>careless readers might</w:t>
      </w:r>
      <w:r w:rsidR="00222EA2" w:rsidRPr="009D2D9C">
        <w:rPr>
          <w:rFonts w:ascii="Times New Roman" w:hAnsi="Times New Roman"/>
        </w:rPr>
        <w:t xml:space="preserve"> misunderstand.</w:t>
      </w:r>
      <w:r w:rsidR="00535C02" w:rsidRPr="009D2D9C">
        <w:rPr>
          <w:rFonts w:ascii="Times New Roman" w:hAnsi="Times New Roman"/>
        </w:rPr>
        <w:t xml:space="preserve"> </w:t>
      </w:r>
      <w:r w:rsidR="00F734A6">
        <w:rPr>
          <w:rFonts w:ascii="Times New Roman" w:hAnsi="Times New Roman"/>
        </w:rPr>
        <w:t>And even were that not the case</w:t>
      </w:r>
      <w:r w:rsidR="0098475F" w:rsidRPr="009D2D9C">
        <w:rPr>
          <w:rFonts w:ascii="Times New Roman" w:hAnsi="Times New Roman"/>
        </w:rPr>
        <w:t>,</w:t>
      </w:r>
      <w:r w:rsidR="00C41E20" w:rsidRPr="009D2D9C">
        <w:rPr>
          <w:rFonts w:ascii="Times New Roman" w:hAnsi="Times New Roman"/>
        </w:rPr>
        <w:t xml:space="preserve"> the </w:t>
      </w:r>
      <w:r w:rsidR="0098475F" w:rsidRPr="009D2D9C">
        <w:rPr>
          <w:rFonts w:ascii="Times New Roman" w:hAnsi="Times New Roman"/>
        </w:rPr>
        <w:t>physics</w:t>
      </w:r>
      <w:r w:rsidR="00E27B2C">
        <w:rPr>
          <w:rFonts w:ascii="Times New Roman" w:hAnsi="Times New Roman"/>
        </w:rPr>
        <w:t xml:space="preserve"> </w:t>
      </w:r>
      <w:r w:rsidR="00C41E20" w:rsidRPr="009D2D9C">
        <w:rPr>
          <w:rFonts w:ascii="Times New Roman" w:hAnsi="Times New Roman"/>
        </w:rPr>
        <w:t xml:space="preserve">of </w:t>
      </w:r>
      <w:r w:rsidR="002B6814" w:rsidRPr="009D2D9C">
        <w:rPr>
          <w:rFonts w:ascii="Times New Roman" w:hAnsi="Times New Roman"/>
        </w:rPr>
        <w:t>billiard</w:t>
      </w:r>
      <w:r w:rsidR="00A82FD8" w:rsidRPr="009D2D9C">
        <w:rPr>
          <w:rFonts w:ascii="Times New Roman" w:hAnsi="Times New Roman"/>
        </w:rPr>
        <w:t xml:space="preserve"> </w:t>
      </w:r>
      <w:r w:rsidR="002B6814" w:rsidRPr="009D2D9C">
        <w:rPr>
          <w:rFonts w:ascii="Times New Roman" w:hAnsi="Times New Roman"/>
        </w:rPr>
        <w:t>ball</w:t>
      </w:r>
      <w:r w:rsidR="00983566" w:rsidRPr="009D2D9C">
        <w:rPr>
          <w:rFonts w:ascii="Times New Roman" w:hAnsi="Times New Roman"/>
        </w:rPr>
        <w:t>s</w:t>
      </w:r>
      <w:r w:rsidR="000C4D8C" w:rsidRPr="009D2D9C">
        <w:rPr>
          <w:rFonts w:ascii="Times New Roman" w:hAnsi="Times New Roman"/>
        </w:rPr>
        <w:t xml:space="preserve"> is no sanctuary from controversy concerning causality. A</w:t>
      </w:r>
      <w:r w:rsidR="002B6814" w:rsidRPr="009D2D9C">
        <w:rPr>
          <w:rFonts w:ascii="Times New Roman" w:hAnsi="Times New Roman"/>
        </w:rPr>
        <w:t xml:space="preserve">ny brief overview </w:t>
      </w:r>
      <w:r w:rsidR="00C817BC" w:rsidRPr="009D2D9C">
        <w:rPr>
          <w:rFonts w:ascii="Times New Roman" w:hAnsi="Times New Roman"/>
        </w:rPr>
        <w:t>of phil</w:t>
      </w:r>
      <w:r w:rsidR="002B6814" w:rsidRPr="009D2D9C">
        <w:rPr>
          <w:rFonts w:ascii="Times New Roman" w:hAnsi="Times New Roman"/>
        </w:rPr>
        <w:t xml:space="preserve">osophy reveals that </w:t>
      </w:r>
      <w:r w:rsidR="00C817BC" w:rsidRPr="009D2D9C">
        <w:rPr>
          <w:rFonts w:ascii="Times New Roman" w:hAnsi="Times New Roman"/>
        </w:rPr>
        <w:t>causality</w:t>
      </w:r>
      <w:r w:rsidR="002B6814" w:rsidRPr="009D2D9C">
        <w:rPr>
          <w:rFonts w:ascii="Times New Roman" w:hAnsi="Times New Roman"/>
        </w:rPr>
        <w:t xml:space="preserve"> is a cess</w:t>
      </w:r>
      <w:r w:rsidR="00C174C7" w:rsidRPr="009D2D9C">
        <w:rPr>
          <w:rFonts w:ascii="Times New Roman" w:hAnsi="Times New Roman"/>
        </w:rPr>
        <w:t>pit</w:t>
      </w:r>
      <w:r w:rsidR="002B6814" w:rsidRPr="009D2D9C">
        <w:rPr>
          <w:rFonts w:ascii="Times New Roman" w:hAnsi="Times New Roman"/>
        </w:rPr>
        <w:t xml:space="preserve"> of confusion </w:t>
      </w:r>
      <w:r w:rsidR="00C817BC" w:rsidRPr="009D2D9C">
        <w:rPr>
          <w:rFonts w:ascii="Times New Roman" w:hAnsi="Times New Roman"/>
          <w:i/>
        </w:rPr>
        <w:t>wherever</w:t>
      </w:r>
      <w:r w:rsidR="00C817BC" w:rsidRPr="009D2D9C">
        <w:rPr>
          <w:rFonts w:ascii="Times New Roman" w:hAnsi="Times New Roman"/>
        </w:rPr>
        <w:t xml:space="preserve"> it is applied</w:t>
      </w:r>
      <w:r w:rsidR="001914D2" w:rsidRPr="009D2D9C">
        <w:rPr>
          <w:rFonts w:ascii="Times New Roman" w:hAnsi="Times New Roman"/>
        </w:rPr>
        <w:t>.</w:t>
      </w:r>
      <w:r w:rsidR="002B6814" w:rsidRPr="009D2D9C">
        <w:rPr>
          <w:rFonts w:ascii="Times New Roman" w:hAnsi="Times New Roman"/>
        </w:rPr>
        <w:t xml:space="preserve"> </w:t>
      </w:r>
      <w:r w:rsidR="00F734A6">
        <w:rPr>
          <w:rFonts w:ascii="Times New Roman" w:hAnsi="Times New Roman"/>
        </w:rPr>
        <w:t>P</w:t>
      </w:r>
      <w:r w:rsidR="00D634AB" w:rsidRPr="009D2D9C">
        <w:rPr>
          <w:rFonts w:ascii="Times New Roman" w:hAnsi="Times New Roman"/>
        </w:rPr>
        <w:t>hysics in no way privileges billiard balls</w:t>
      </w:r>
      <w:r w:rsidR="00D634AB" w:rsidRPr="009D2D9C">
        <w:rPr>
          <w:rStyle w:val="CommentReference"/>
          <w:rFonts w:ascii="Times New Roman" w:hAnsi="Times New Roman"/>
        </w:rPr>
        <w:t xml:space="preserve"> </w:t>
      </w:r>
      <w:r w:rsidR="00D634AB" w:rsidRPr="009D2D9C">
        <w:rPr>
          <w:rStyle w:val="CommentReference"/>
          <w:rFonts w:ascii="Times New Roman" w:hAnsi="Times New Roman"/>
          <w:sz w:val="22"/>
          <w:szCs w:val="22"/>
        </w:rPr>
        <w:t xml:space="preserve">as </w:t>
      </w:r>
      <w:r w:rsidR="004F46E5" w:rsidRPr="009D2D9C">
        <w:rPr>
          <w:rStyle w:val="CommentReference"/>
          <w:rFonts w:ascii="Times New Roman" w:hAnsi="Times New Roman"/>
          <w:sz w:val="22"/>
          <w:szCs w:val="22"/>
        </w:rPr>
        <w:t>participants in causal relations.</w:t>
      </w:r>
      <w:r w:rsidR="00535C02" w:rsidRPr="009D2D9C">
        <w:rPr>
          <w:rStyle w:val="CommentReference"/>
          <w:rFonts w:ascii="Times New Roman" w:hAnsi="Times New Roman"/>
          <w:sz w:val="22"/>
          <w:szCs w:val="22"/>
        </w:rPr>
        <w:t xml:space="preserve"> </w:t>
      </w:r>
      <w:r w:rsidR="004F46E5" w:rsidRPr="009D2D9C">
        <w:rPr>
          <w:rStyle w:val="CommentReference"/>
          <w:rFonts w:ascii="Times New Roman" w:hAnsi="Times New Roman"/>
          <w:sz w:val="22"/>
          <w:szCs w:val="22"/>
        </w:rPr>
        <w:t>I</w:t>
      </w:r>
      <w:r w:rsidR="00D634AB" w:rsidRPr="009D2D9C">
        <w:rPr>
          <w:rFonts w:ascii="Times New Roman" w:hAnsi="Times New Roman"/>
        </w:rPr>
        <w:t xml:space="preserve">t can treat billiard balls as chaotic collections of molecules, atoms, or subatomic particles, </w:t>
      </w:r>
      <w:r w:rsidR="0098475F" w:rsidRPr="009D2D9C">
        <w:rPr>
          <w:rFonts w:ascii="Times New Roman" w:hAnsi="Times New Roman"/>
        </w:rPr>
        <w:t xml:space="preserve">or </w:t>
      </w:r>
      <w:r w:rsidR="00D634AB" w:rsidRPr="009D2D9C">
        <w:rPr>
          <w:rFonts w:ascii="Times New Roman" w:hAnsi="Times New Roman"/>
        </w:rPr>
        <w:t xml:space="preserve">it can just as well treat </w:t>
      </w:r>
      <w:r w:rsidR="0098475F" w:rsidRPr="009D2D9C">
        <w:rPr>
          <w:rFonts w:ascii="Times New Roman" w:hAnsi="Times New Roman"/>
        </w:rPr>
        <w:t>them</w:t>
      </w:r>
      <w:r w:rsidR="00D634AB" w:rsidRPr="009D2D9C">
        <w:rPr>
          <w:rFonts w:ascii="Times New Roman" w:hAnsi="Times New Roman"/>
        </w:rPr>
        <w:t xml:space="preserve"> as a small part of a larger, dynamic system.</w:t>
      </w:r>
      <w:r w:rsidR="00535C02" w:rsidRPr="009D2D9C">
        <w:rPr>
          <w:rFonts w:ascii="Times New Roman" w:hAnsi="Times New Roman"/>
        </w:rPr>
        <w:t xml:space="preserve"> </w:t>
      </w:r>
      <w:r w:rsidR="004F46E5" w:rsidRPr="009D2D9C">
        <w:rPr>
          <w:rFonts w:ascii="Times New Roman" w:hAnsi="Times New Roman"/>
        </w:rPr>
        <w:t xml:space="preserve">The </w:t>
      </w:r>
      <w:r w:rsidR="000C4D8C" w:rsidRPr="009D2D9C">
        <w:rPr>
          <w:rFonts w:ascii="Times New Roman" w:hAnsi="Times New Roman"/>
        </w:rPr>
        <w:t>illusion</w:t>
      </w:r>
      <w:r w:rsidR="00306D9D" w:rsidRPr="009D2D9C">
        <w:rPr>
          <w:rFonts w:ascii="Times New Roman" w:hAnsi="Times New Roman"/>
        </w:rPr>
        <w:t xml:space="preserve"> </w:t>
      </w:r>
      <w:r w:rsidR="002B6814" w:rsidRPr="009D2D9C">
        <w:rPr>
          <w:rFonts w:ascii="Times New Roman" w:hAnsi="Times New Roman"/>
        </w:rPr>
        <w:t xml:space="preserve">of </w:t>
      </w:r>
      <w:r w:rsidR="000C4D8C" w:rsidRPr="009D2D9C">
        <w:rPr>
          <w:rFonts w:ascii="Times New Roman" w:hAnsi="Times New Roman"/>
        </w:rPr>
        <w:t>non-probabilistic</w:t>
      </w:r>
      <w:r w:rsidR="002B6814" w:rsidRPr="009D2D9C">
        <w:rPr>
          <w:rFonts w:ascii="Times New Roman" w:hAnsi="Times New Roman"/>
        </w:rPr>
        <w:t xml:space="preserve"> determinism </w:t>
      </w:r>
      <w:r w:rsidR="004F46E5" w:rsidRPr="009D2D9C">
        <w:rPr>
          <w:rFonts w:ascii="Times New Roman" w:hAnsi="Times New Roman"/>
        </w:rPr>
        <w:t xml:space="preserve">that classical mechanics fosters is sustained </w:t>
      </w:r>
      <w:r w:rsidR="000C4D8C" w:rsidRPr="009D2D9C">
        <w:rPr>
          <w:rFonts w:ascii="Times New Roman" w:hAnsi="Times New Roman"/>
        </w:rPr>
        <w:t>only</w:t>
      </w:r>
      <w:r w:rsidR="00485913" w:rsidRPr="009D2D9C">
        <w:rPr>
          <w:rFonts w:ascii="Times New Roman" w:hAnsi="Times New Roman"/>
        </w:rPr>
        <w:t xml:space="preserve"> </w:t>
      </w:r>
      <w:r w:rsidR="006F31B9" w:rsidRPr="009D2D9C">
        <w:rPr>
          <w:rFonts w:ascii="Times New Roman" w:hAnsi="Times New Roman"/>
        </w:rPr>
        <w:t xml:space="preserve">by </w:t>
      </w:r>
      <w:r w:rsidR="002B6814" w:rsidRPr="009D2D9C">
        <w:rPr>
          <w:rFonts w:ascii="Times New Roman" w:hAnsi="Times New Roman"/>
        </w:rPr>
        <w:t xml:space="preserve">the liberal use </w:t>
      </w:r>
      <w:r w:rsidR="00C174C7" w:rsidRPr="009D2D9C">
        <w:rPr>
          <w:rFonts w:ascii="Times New Roman" w:hAnsi="Times New Roman"/>
        </w:rPr>
        <w:t xml:space="preserve">of </w:t>
      </w:r>
      <w:r w:rsidR="002211F3" w:rsidRPr="009D2D9C">
        <w:rPr>
          <w:rFonts w:ascii="Times New Roman" w:hAnsi="Times New Roman"/>
        </w:rPr>
        <w:t xml:space="preserve">contrary-to-fact </w:t>
      </w:r>
      <w:r w:rsidR="00C873E0" w:rsidRPr="009D2D9C">
        <w:rPr>
          <w:rFonts w:ascii="Times New Roman" w:hAnsi="Times New Roman"/>
        </w:rPr>
        <w:t>stipulations</w:t>
      </w:r>
      <w:r w:rsidR="00C174C7" w:rsidRPr="009D2D9C">
        <w:rPr>
          <w:rFonts w:ascii="Times New Roman" w:hAnsi="Times New Roman"/>
        </w:rPr>
        <w:t xml:space="preserve"> and</w:t>
      </w:r>
      <w:r w:rsidR="00B20385" w:rsidRPr="009D2D9C">
        <w:rPr>
          <w:rFonts w:ascii="Times New Roman" w:hAnsi="Times New Roman"/>
        </w:rPr>
        <w:t xml:space="preserve"> </w:t>
      </w:r>
      <w:r w:rsidR="002B6814" w:rsidRPr="009D2D9C">
        <w:rPr>
          <w:rFonts w:ascii="Times New Roman" w:hAnsi="Times New Roman"/>
          <w:i/>
        </w:rPr>
        <w:t>ceteris paribus</w:t>
      </w:r>
      <w:r w:rsidR="002B6814" w:rsidRPr="009D2D9C">
        <w:rPr>
          <w:rFonts w:ascii="Times New Roman" w:hAnsi="Times New Roman"/>
        </w:rPr>
        <w:t xml:space="preserve"> clauses</w:t>
      </w:r>
      <w:r w:rsidR="00D634AB" w:rsidRPr="009D2D9C">
        <w:rPr>
          <w:rFonts w:ascii="Times New Roman" w:hAnsi="Times New Roman"/>
        </w:rPr>
        <w:t>. Thus, the</w:t>
      </w:r>
      <w:r w:rsidR="00AF0971" w:rsidRPr="009D2D9C">
        <w:rPr>
          <w:rFonts w:ascii="Times New Roman" w:hAnsi="Times New Roman"/>
        </w:rPr>
        <w:t xml:space="preserve"> physics of billiard balls </w:t>
      </w:r>
      <w:r w:rsidR="00436A73" w:rsidRPr="009D2D9C">
        <w:rPr>
          <w:rFonts w:ascii="Times New Roman" w:hAnsi="Times New Roman"/>
        </w:rPr>
        <w:t xml:space="preserve">provides no </w:t>
      </w:r>
      <w:r w:rsidR="00D634AB" w:rsidRPr="009D2D9C">
        <w:rPr>
          <w:rFonts w:ascii="Times New Roman" w:hAnsi="Times New Roman"/>
        </w:rPr>
        <w:t xml:space="preserve">gold </w:t>
      </w:r>
      <w:r w:rsidR="00436A73" w:rsidRPr="009D2D9C">
        <w:rPr>
          <w:rFonts w:ascii="Times New Roman" w:hAnsi="Times New Roman"/>
        </w:rPr>
        <w:t xml:space="preserve">standard of causality against </w:t>
      </w:r>
      <w:r w:rsidR="00D634AB" w:rsidRPr="009D2D9C">
        <w:rPr>
          <w:rFonts w:ascii="Times New Roman" w:hAnsi="Times New Roman"/>
        </w:rPr>
        <w:t>which more vern</w:t>
      </w:r>
      <w:r w:rsidR="0098475F" w:rsidRPr="009D2D9C">
        <w:rPr>
          <w:rFonts w:ascii="Times New Roman" w:hAnsi="Times New Roman"/>
        </w:rPr>
        <w:t>a</w:t>
      </w:r>
      <w:r w:rsidR="00436A73" w:rsidRPr="009D2D9C">
        <w:rPr>
          <w:rFonts w:ascii="Times New Roman" w:hAnsi="Times New Roman"/>
        </w:rPr>
        <w:t>cular uses of</w:t>
      </w:r>
      <w:r w:rsidR="00AF7457" w:rsidRPr="009D2D9C">
        <w:rPr>
          <w:rFonts w:ascii="Times New Roman" w:hAnsi="Times New Roman"/>
        </w:rPr>
        <w:t xml:space="preserve"> the term </w:t>
      </w:r>
      <w:r w:rsidR="004F46E5" w:rsidRPr="009D2D9C">
        <w:rPr>
          <w:rFonts w:ascii="Times New Roman" w:hAnsi="Times New Roman"/>
        </w:rPr>
        <w:t>can be</w:t>
      </w:r>
      <w:r w:rsidR="00AF7457" w:rsidRPr="009D2D9C">
        <w:rPr>
          <w:rFonts w:ascii="Times New Roman" w:hAnsi="Times New Roman"/>
        </w:rPr>
        <w:t xml:space="preserve"> found wanting</w:t>
      </w:r>
      <w:r w:rsidR="002B6814" w:rsidRPr="009D2D9C">
        <w:rPr>
          <w:rFonts w:ascii="Times New Roman" w:hAnsi="Times New Roman"/>
        </w:rPr>
        <w:t>.</w:t>
      </w:r>
      <w:r w:rsidR="000C4D8C" w:rsidRPr="009D2D9C">
        <w:rPr>
          <w:rFonts w:ascii="Times New Roman" w:hAnsi="Times New Roman"/>
        </w:rPr>
        <w:t xml:space="preserve"> </w:t>
      </w:r>
    </w:p>
    <w:p w:rsidR="00496FD6" w:rsidRPr="009D2D9C" w:rsidRDefault="004F46E5" w:rsidP="00A12DE7">
      <w:pPr>
        <w:widowControl w:val="0"/>
        <w:spacing w:after="0" w:line="240" w:lineRule="auto"/>
        <w:ind w:firstLine="432"/>
        <w:jc w:val="both"/>
        <w:rPr>
          <w:rFonts w:ascii="Times New Roman" w:hAnsi="Times New Roman"/>
        </w:rPr>
      </w:pPr>
      <w:r w:rsidRPr="009D2D9C">
        <w:rPr>
          <w:rFonts w:ascii="Times New Roman" w:hAnsi="Times New Roman"/>
        </w:rPr>
        <w:t>In short,</w:t>
      </w:r>
      <w:r w:rsidR="00436A73" w:rsidRPr="009D2D9C">
        <w:rPr>
          <w:rFonts w:ascii="Times New Roman" w:hAnsi="Times New Roman"/>
        </w:rPr>
        <w:t xml:space="preserve"> Laird </w:t>
      </w:r>
      <w:r w:rsidR="00AF0971" w:rsidRPr="009D2D9C">
        <w:rPr>
          <w:rFonts w:ascii="Times New Roman" w:hAnsi="Times New Roman"/>
        </w:rPr>
        <w:t>is entitled to understand a cause as any event that increases the relative frequency of a future event.</w:t>
      </w:r>
      <w:r w:rsidR="004F2656" w:rsidRPr="009D2D9C">
        <w:rPr>
          <w:rStyle w:val="FootnoteReference"/>
          <w:rFonts w:ascii="Times New Roman" w:hAnsi="Times New Roman"/>
        </w:rPr>
        <w:footnoteReference w:id="4"/>
      </w:r>
      <w:r w:rsidR="00535C02" w:rsidRPr="009D2D9C">
        <w:rPr>
          <w:rFonts w:ascii="Times New Roman" w:hAnsi="Times New Roman"/>
        </w:rPr>
        <w:t xml:space="preserve"> </w:t>
      </w:r>
      <w:r w:rsidR="00AF0971" w:rsidRPr="009D2D9C">
        <w:rPr>
          <w:rFonts w:ascii="Times New Roman" w:hAnsi="Times New Roman"/>
        </w:rPr>
        <w:t xml:space="preserve">He </w:t>
      </w:r>
      <w:r w:rsidR="00436A73" w:rsidRPr="009D2D9C">
        <w:rPr>
          <w:rFonts w:ascii="Times New Roman" w:hAnsi="Times New Roman"/>
        </w:rPr>
        <w:t xml:space="preserve">should </w:t>
      </w:r>
      <w:r w:rsidR="0060162E" w:rsidRPr="009D2D9C">
        <w:rPr>
          <w:rFonts w:ascii="Times New Roman" w:hAnsi="Times New Roman"/>
        </w:rPr>
        <w:t>be</w:t>
      </w:r>
      <w:r w:rsidR="008968FD" w:rsidRPr="009D2D9C">
        <w:rPr>
          <w:rFonts w:ascii="Times New Roman" w:hAnsi="Times New Roman"/>
        </w:rPr>
        <w:t xml:space="preserve"> </w:t>
      </w:r>
      <w:r w:rsidR="00AF0971" w:rsidRPr="009D2D9C">
        <w:rPr>
          <w:rFonts w:ascii="Times New Roman" w:hAnsi="Times New Roman"/>
        </w:rPr>
        <w:t>eager</w:t>
      </w:r>
      <w:r w:rsidR="0060162E" w:rsidRPr="009D2D9C">
        <w:rPr>
          <w:rFonts w:ascii="Times New Roman" w:hAnsi="Times New Roman"/>
        </w:rPr>
        <w:t xml:space="preserve"> to</w:t>
      </w:r>
      <w:r w:rsidR="008968FD" w:rsidRPr="009D2D9C">
        <w:rPr>
          <w:rFonts w:ascii="Times New Roman" w:hAnsi="Times New Roman"/>
        </w:rPr>
        <w:t xml:space="preserve"> </w:t>
      </w:r>
      <w:r w:rsidRPr="009D2D9C">
        <w:rPr>
          <w:rFonts w:ascii="Times New Roman" w:hAnsi="Times New Roman"/>
        </w:rPr>
        <w:t>embrace materialism</w:t>
      </w:r>
      <w:r w:rsidR="00AF7457" w:rsidRPr="009D2D9C">
        <w:rPr>
          <w:rFonts w:ascii="Times New Roman" w:hAnsi="Times New Roman"/>
        </w:rPr>
        <w:t xml:space="preserve">, and he should not shy away from </w:t>
      </w:r>
      <w:r w:rsidR="000C4D8C" w:rsidRPr="009D2D9C">
        <w:rPr>
          <w:rFonts w:ascii="Times New Roman" w:hAnsi="Times New Roman"/>
        </w:rPr>
        <w:t>claiming that</w:t>
      </w:r>
      <w:r w:rsidR="00743568" w:rsidRPr="009D2D9C">
        <w:rPr>
          <w:rFonts w:ascii="Times New Roman" w:hAnsi="Times New Roman"/>
        </w:rPr>
        <w:t xml:space="preserve"> behaviors</w:t>
      </w:r>
      <w:r w:rsidR="00AF7457" w:rsidRPr="009D2D9C">
        <w:rPr>
          <w:rFonts w:ascii="Times New Roman" w:hAnsi="Times New Roman"/>
        </w:rPr>
        <w:t>, emotions, and feelings, are all real elements of the material world, capable of being causes</w:t>
      </w:r>
      <w:r w:rsidR="007F6050" w:rsidRPr="009D2D9C">
        <w:rPr>
          <w:rFonts w:ascii="Times New Roman" w:hAnsi="Times New Roman"/>
        </w:rPr>
        <w:t xml:space="preserve"> and capable of being caused</w:t>
      </w:r>
      <w:r w:rsidR="00AF7457" w:rsidRPr="009D2D9C">
        <w:rPr>
          <w:rFonts w:ascii="Times New Roman" w:hAnsi="Times New Roman"/>
        </w:rPr>
        <w:t xml:space="preserve">. </w:t>
      </w:r>
    </w:p>
    <w:p w:rsidR="00496FD6" w:rsidRPr="009D2D9C" w:rsidRDefault="00496FD6" w:rsidP="00A12DE7">
      <w:pPr>
        <w:widowControl w:val="0"/>
        <w:spacing w:after="0" w:line="240" w:lineRule="auto"/>
        <w:jc w:val="both"/>
        <w:rPr>
          <w:rFonts w:ascii="Times New Roman" w:hAnsi="Times New Roman"/>
          <w:b/>
        </w:rPr>
      </w:pPr>
    </w:p>
    <w:p w:rsidR="00496FD6" w:rsidRPr="009D2D9C" w:rsidRDefault="005E63CA" w:rsidP="00A12DE7">
      <w:pPr>
        <w:widowControl w:val="0"/>
        <w:spacing w:after="0" w:line="240" w:lineRule="auto"/>
        <w:jc w:val="both"/>
        <w:rPr>
          <w:rFonts w:ascii="Times New Roman" w:hAnsi="Times New Roman"/>
          <w:b/>
        </w:rPr>
      </w:pPr>
      <w:r w:rsidRPr="009D2D9C">
        <w:rPr>
          <w:rFonts w:ascii="Times New Roman" w:hAnsi="Times New Roman"/>
          <w:i/>
        </w:rPr>
        <w:t xml:space="preserve">The </w:t>
      </w:r>
      <w:r w:rsidR="00496FD6" w:rsidRPr="009D2D9C">
        <w:rPr>
          <w:rFonts w:ascii="Times New Roman" w:hAnsi="Times New Roman"/>
          <w:i/>
        </w:rPr>
        <w:t>P</w:t>
      </w:r>
      <w:r w:rsidRPr="009D2D9C">
        <w:rPr>
          <w:rFonts w:ascii="Times New Roman" w:hAnsi="Times New Roman"/>
          <w:i/>
        </w:rPr>
        <w:t xml:space="preserve">roblem of </w:t>
      </w:r>
      <w:r w:rsidR="00496FD6" w:rsidRPr="009D2D9C">
        <w:rPr>
          <w:rFonts w:ascii="Times New Roman" w:hAnsi="Times New Roman"/>
          <w:i/>
        </w:rPr>
        <w:t>O</w:t>
      </w:r>
      <w:r w:rsidR="00E3360E" w:rsidRPr="009D2D9C">
        <w:rPr>
          <w:rFonts w:ascii="Times New Roman" w:hAnsi="Times New Roman"/>
          <w:i/>
        </w:rPr>
        <w:t xml:space="preserve">ntological </w:t>
      </w:r>
      <w:r w:rsidR="00496FD6" w:rsidRPr="009D2D9C">
        <w:rPr>
          <w:rFonts w:ascii="Times New Roman" w:hAnsi="Times New Roman"/>
          <w:i/>
        </w:rPr>
        <w:t>D</w:t>
      </w:r>
      <w:r w:rsidR="00E3360E" w:rsidRPr="009D2D9C">
        <w:rPr>
          <w:rFonts w:ascii="Times New Roman" w:hAnsi="Times New Roman"/>
          <w:i/>
        </w:rPr>
        <w:t>istinctness</w:t>
      </w:r>
      <w:r w:rsidR="00496FD6" w:rsidRPr="009D2D9C">
        <w:rPr>
          <w:rFonts w:ascii="Times New Roman" w:hAnsi="Times New Roman"/>
          <w:b/>
        </w:rPr>
        <w:t xml:space="preserve"> </w:t>
      </w:r>
    </w:p>
    <w:p w:rsidR="00496FD6" w:rsidRPr="009D2D9C" w:rsidRDefault="00496FD6" w:rsidP="00A12DE7">
      <w:pPr>
        <w:widowControl w:val="0"/>
        <w:spacing w:after="0" w:line="240" w:lineRule="auto"/>
        <w:jc w:val="both"/>
        <w:rPr>
          <w:rFonts w:ascii="Times New Roman" w:hAnsi="Times New Roman"/>
          <w:b/>
        </w:rPr>
      </w:pPr>
    </w:p>
    <w:p w:rsidR="00883F31" w:rsidRPr="009D2D9C" w:rsidRDefault="00F734A6" w:rsidP="00A12DE7">
      <w:pPr>
        <w:widowControl w:val="0"/>
        <w:spacing w:after="0" w:line="240" w:lineRule="auto"/>
        <w:ind w:firstLine="432"/>
        <w:jc w:val="both"/>
        <w:rPr>
          <w:rFonts w:ascii="Times New Roman" w:hAnsi="Times New Roman"/>
          <w:iCs/>
        </w:rPr>
      </w:pPr>
      <w:r>
        <w:rPr>
          <w:rFonts w:ascii="Times New Roman" w:hAnsi="Times New Roman"/>
          <w:iCs/>
        </w:rPr>
        <w:t>William James not only believed</w:t>
      </w:r>
      <w:r w:rsidR="0098475F" w:rsidRPr="009D2D9C">
        <w:rPr>
          <w:rFonts w:ascii="Times New Roman" w:hAnsi="Times New Roman"/>
          <w:iCs/>
        </w:rPr>
        <w:t xml:space="preserve"> that feelings can be caused; he clearly also believe</w:t>
      </w:r>
      <w:r>
        <w:rPr>
          <w:rFonts w:ascii="Times New Roman" w:hAnsi="Times New Roman"/>
          <w:iCs/>
        </w:rPr>
        <w:t>d</w:t>
      </w:r>
      <w:r w:rsidR="0098475F" w:rsidRPr="009D2D9C">
        <w:rPr>
          <w:rFonts w:ascii="Times New Roman" w:hAnsi="Times New Roman"/>
          <w:iCs/>
        </w:rPr>
        <w:t xml:space="preserve"> that feelings are caused by behaviors.</w:t>
      </w:r>
      <w:r w:rsidR="00535C02" w:rsidRPr="009D2D9C">
        <w:rPr>
          <w:rFonts w:ascii="Times New Roman" w:hAnsi="Times New Roman"/>
          <w:iCs/>
        </w:rPr>
        <w:t xml:space="preserve"> </w:t>
      </w:r>
      <w:r w:rsidR="0098475F" w:rsidRPr="009D2D9C">
        <w:rPr>
          <w:rFonts w:ascii="Times New Roman" w:hAnsi="Times New Roman"/>
          <w:iCs/>
        </w:rPr>
        <w:t>Another</w:t>
      </w:r>
      <w:r w:rsidR="00306D9D" w:rsidRPr="009D2D9C">
        <w:rPr>
          <w:rFonts w:ascii="Times New Roman" w:hAnsi="Times New Roman"/>
          <w:iCs/>
        </w:rPr>
        <w:t xml:space="preserve"> </w:t>
      </w:r>
      <w:r w:rsidR="000E0BF2" w:rsidRPr="009D2D9C">
        <w:rPr>
          <w:rFonts w:ascii="Times New Roman" w:hAnsi="Times New Roman"/>
          <w:iCs/>
        </w:rPr>
        <w:t xml:space="preserve">reason </w:t>
      </w:r>
      <w:r w:rsidR="0098475F" w:rsidRPr="009D2D9C">
        <w:rPr>
          <w:rFonts w:ascii="Times New Roman" w:hAnsi="Times New Roman"/>
          <w:iCs/>
        </w:rPr>
        <w:t>that</w:t>
      </w:r>
      <w:r w:rsidR="00883F31" w:rsidRPr="009D2D9C">
        <w:rPr>
          <w:rFonts w:ascii="Times New Roman" w:hAnsi="Times New Roman"/>
          <w:iCs/>
        </w:rPr>
        <w:t xml:space="preserve"> </w:t>
      </w:r>
      <w:r w:rsidR="000E0BF2" w:rsidRPr="009D2D9C">
        <w:rPr>
          <w:rFonts w:ascii="Times New Roman" w:hAnsi="Times New Roman"/>
          <w:iCs/>
        </w:rPr>
        <w:t>Laird is</w:t>
      </w:r>
      <w:r w:rsidR="00C817BC" w:rsidRPr="009D2D9C">
        <w:rPr>
          <w:rFonts w:ascii="Times New Roman" w:hAnsi="Times New Roman"/>
          <w:iCs/>
        </w:rPr>
        <w:t xml:space="preserve"> </w:t>
      </w:r>
      <w:r w:rsidR="00DD1F33" w:rsidRPr="009D2D9C">
        <w:rPr>
          <w:rFonts w:ascii="Times New Roman" w:hAnsi="Times New Roman"/>
          <w:iCs/>
        </w:rPr>
        <w:t>r</w:t>
      </w:r>
      <w:r w:rsidR="000E0BF2" w:rsidRPr="009D2D9C">
        <w:rPr>
          <w:rFonts w:ascii="Times New Roman" w:hAnsi="Times New Roman"/>
          <w:iCs/>
        </w:rPr>
        <w:t>eluctant</w:t>
      </w:r>
      <w:r w:rsidR="00DD1F33" w:rsidRPr="009D2D9C">
        <w:rPr>
          <w:rFonts w:ascii="Times New Roman" w:hAnsi="Times New Roman"/>
          <w:iCs/>
        </w:rPr>
        <w:t xml:space="preserve"> </w:t>
      </w:r>
      <w:r w:rsidR="00121CB3" w:rsidRPr="009D2D9C">
        <w:rPr>
          <w:rFonts w:ascii="Times New Roman" w:hAnsi="Times New Roman"/>
          <w:iCs/>
        </w:rPr>
        <w:t xml:space="preserve">to </w:t>
      </w:r>
      <w:r w:rsidR="00237189" w:rsidRPr="009D2D9C">
        <w:rPr>
          <w:rFonts w:ascii="Times New Roman" w:hAnsi="Times New Roman"/>
          <w:iCs/>
        </w:rPr>
        <w:t>go along</w:t>
      </w:r>
      <w:r w:rsidR="00C21C27" w:rsidRPr="009D2D9C">
        <w:rPr>
          <w:rFonts w:ascii="Times New Roman" w:hAnsi="Times New Roman"/>
          <w:iCs/>
        </w:rPr>
        <w:t xml:space="preserve"> with</w:t>
      </w:r>
      <w:r w:rsidR="00121CB3" w:rsidRPr="009D2D9C">
        <w:rPr>
          <w:rFonts w:ascii="Times New Roman" w:hAnsi="Times New Roman"/>
          <w:iCs/>
        </w:rPr>
        <w:t xml:space="preserve"> </w:t>
      </w:r>
      <w:r w:rsidR="0098475F" w:rsidRPr="009D2D9C">
        <w:rPr>
          <w:rFonts w:ascii="Times New Roman" w:hAnsi="Times New Roman"/>
          <w:iCs/>
        </w:rPr>
        <w:t>James</w:t>
      </w:r>
      <w:r w:rsidR="00061527">
        <w:rPr>
          <w:rFonts w:ascii="Times New Roman" w:hAnsi="Times New Roman"/>
          <w:iCs/>
        </w:rPr>
        <w:t xml:space="preserve"> </w:t>
      </w:r>
      <w:r w:rsidR="00883F31" w:rsidRPr="009D2D9C">
        <w:rPr>
          <w:rFonts w:ascii="Times New Roman" w:hAnsi="Times New Roman"/>
          <w:iCs/>
        </w:rPr>
        <w:t xml:space="preserve">seems to </w:t>
      </w:r>
      <w:r w:rsidR="0098475F" w:rsidRPr="009D2D9C">
        <w:rPr>
          <w:rFonts w:ascii="Times New Roman" w:hAnsi="Times New Roman"/>
          <w:iCs/>
        </w:rPr>
        <w:t>arise from</w:t>
      </w:r>
      <w:r w:rsidR="00F1214A" w:rsidRPr="009D2D9C">
        <w:rPr>
          <w:rFonts w:ascii="Times New Roman" w:hAnsi="Times New Roman"/>
          <w:iCs/>
        </w:rPr>
        <w:t xml:space="preserve"> </w:t>
      </w:r>
      <w:r w:rsidR="00E61717" w:rsidRPr="009D2D9C">
        <w:rPr>
          <w:rFonts w:ascii="Times New Roman" w:hAnsi="Times New Roman"/>
          <w:iCs/>
        </w:rPr>
        <w:t xml:space="preserve">the </w:t>
      </w:r>
      <w:r w:rsidR="00C21C27" w:rsidRPr="009D2D9C">
        <w:rPr>
          <w:rFonts w:ascii="Times New Roman" w:hAnsi="Times New Roman"/>
          <w:iCs/>
        </w:rPr>
        <w:t>requirement</w:t>
      </w:r>
      <w:r w:rsidR="00883F31" w:rsidRPr="009D2D9C">
        <w:rPr>
          <w:rFonts w:ascii="Times New Roman" w:hAnsi="Times New Roman"/>
          <w:iCs/>
        </w:rPr>
        <w:t xml:space="preserve"> </w:t>
      </w:r>
      <w:r w:rsidR="0098475F" w:rsidRPr="009D2D9C">
        <w:rPr>
          <w:rFonts w:ascii="Times New Roman" w:hAnsi="Times New Roman"/>
          <w:iCs/>
        </w:rPr>
        <w:t xml:space="preserve">that cause and effect </w:t>
      </w:r>
      <w:r w:rsidR="00F1214A" w:rsidRPr="009D2D9C">
        <w:rPr>
          <w:rFonts w:ascii="Times New Roman" w:hAnsi="Times New Roman"/>
          <w:iCs/>
        </w:rPr>
        <w:t>be</w:t>
      </w:r>
      <w:r w:rsidR="00535C02" w:rsidRPr="009D2D9C">
        <w:rPr>
          <w:rFonts w:ascii="Times New Roman" w:hAnsi="Times New Roman"/>
          <w:iCs/>
        </w:rPr>
        <w:t xml:space="preserve"> </w:t>
      </w:r>
      <w:r w:rsidR="00C4290D" w:rsidRPr="009D2D9C">
        <w:rPr>
          <w:rFonts w:ascii="Times New Roman" w:hAnsi="Times New Roman"/>
          <w:iCs/>
        </w:rPr>
        <w:t>ontological</w:t>
      </w:r>
      <w:r w:rsidR="00F1214A" w:rsidRPr="009D2D9C">
        <w:rPr>
          <w:rFonts w:ascii="Times New Roman" w:hAnsi="Times New Roman"/>
          <w:iCs/>
        </w:rPr>
        <w:t>ly independent</w:t>
      </w:r>
      <w:r w:rsidR="00237189" w:rsidRPr="009D2D9C">
        <w:rPr>
          <w:rFonts w:ascii="Times New Roman" w:hAnsi="Times New Roman"/>
          <w:iCs/>
        </w:rPr>
        <w:t>,</w:t>
      </w:r>
      <w:r w:rsidR="0098475F" w:rsidRPr="009D2D9C">
        <w:rPr>
          <w:rFonts w:ascii="Times New Roman" w:hAnsi="Times New Roman"/>
          <w:iCs/>
        </w:rPr>
        <w:t xml:space="preserve"> i</w:t>
      </w:r>
      <w:r w:rsidR="00237189" w:rsidRPr="009D2D9C">
        <w:rPr>
          <w:rFonts w:ascii="Times New Roman" w:hAnsi="Times New Roman"/>
          <w:iCs/>
        </w:rPr>
        <w:t>.</w:t>
      </w:r>
      <w:r w:rsidR="0098475F" w:rsidRPr="009D2D9C">
        <w:rPr>
          <w:rFonts w:ascii="Times New Roman" w:hAnsi="Times New Roman"/>
          <w:iCs/>
        </w:rPr>
        <w:t>e</w:t>
      </w:r>
      <w:r w:rsidR="00237189" w:rsidRPr="009D2D9C">
        <w:rPr>
          <w:rFonts w:ascii="Times New Roman" w:hAnsi="Times New Roman"/>
          <w:iCs/>
        </w:rPr>
        <w:t>.</w:t>
      </w:r>
      <w:r w:rsidR="0098475F" w:rsidRPr="009D2D9C">
        <w:rPr>
          <w:rFonts w:ascii="Times New Roman" w:hAnsi="Times New Roman"/>
          <w:iCs/>
        </w:rPr>
        <w:t xml:space="preserve">, </w:t>
      </w:r>
      <w:r>
        <w:rPr>
          <w:rFonts w:ascii="Times New Roman" w:hAnsi="Times New Roman"/>
          <w:iCs/>
        </w:rPr>
        <w:t>something</w:t>
      </w:r>
      <w:r w:rsidR="00C4290D" w:rsidRPr="009D2D9C">
        <w:rPr>
          <w:rFonts w:ascii="Times New Roman" w:hAnsi="Times New Roman"/>
          <w:iCs/>
        </w:rPr>
        <w:t xml:space="preserve"> cannot </w:t>
      </w:r>
      <w:r w:rsidR="0098475F" w:rsidRPr="009D2D9C">
        <w:rPr>
          <w:rFonts w:ascii="Times New Roman" w:hAnsi="Times New Roman"/>
          <w:iCs/>
        </w:rPr>
        <w:t>cause itself</w:t>
      </w:r>
      <w:r w:rsidR="00237189" w:rsidRPr="009D2D9C">
        <w:rPr>
          <w:rFonts w:ascii="Times New Roman" w:hAnsi="Times New Roman"/>
          <w:iCs/>
        </w:rPr>
        <w:t>.</w:t>
      </w:r>
      <w:r w:rsidR="00B20385" w:rsidRPr="009D2D9C">
        <w:rPr>
          <w:rFonts w:ascii="Times New Roman" w:hAnsi="Times New Roman"/>
          <w:iCs/>
        </w:rPr>
        <w:t xml:space="preserve"> </w:t>
      </w:r>
      <w:r w:rsidR="00F1214A" w:rsidRPr="009D2D9C">
        <w:rPr>
          <w:rFonts w:ascii="Times New Roman" w:hAnsi="Times New Roman"/>
          <w:iCs/>
        </w:rPr>
        <w:t xml:space="preserve">Laird is concerned </w:t>
      </w:r>
      <w:r w:rsidR="00CA0F0E" w:rsidRPr="009D2D9C">
        <w:rPr>
          <w:rFonts w:ascii="Times New Roman" w:hAnsi="Times New Roman"/>
          <w:iCs/>
        </w:rPr>
        <w:t>that</w:t>
      </w:r>
      <w:r w:rsidR="00DB70B3" w:rsidRPr="009D2D9C">
        <w:rPr>
          <w:rFonts w:ascii="Times New Roman" w:hAnsi="Times New Roman"/>
          <w:iCs/>
        </w:rPr>
        <w:t xml:space="preserve"> </w:t>
      </w:r>
      <w:r w:rsidR="00926884" w:rsidRPr="009D2D9C">
        <w:rPr>
          <w:rFonts w:ascii="Times New Roman" w:hAnsi="Times New Roman"/>
          <w:iCs/>
        </w:rPr>
        <w:t xml:space="preserve">feelings cannot </w:t>
      </w:r>
      <w:r w:rsidR="006F31B9" w:rsidRPr="009D2D9C">
        <w:rPr>
          <w:rFonts w:ascii="Times New Roman" w:hAnsi="Times New Roman"/>
          <w:iCs/>
        </w:rPr>
        <w:t xml:space="preserve">be </w:t>
      </w:r>
      <w:r w:rsidR="00926884" w:rsidRPr="009D2D9C">
        <w:rPr>
          <w:rFonts w:ascii="Times New Roman" w:hAnsi="Times New Roman"/>
          <w:iCs/>
        </w:rPr>
        <w:t xml:space="preserve">caused by </w:t>
      </w:r>
      <w:r w:rsidR="00371A96" w:rsidRPr="009D2D9C">
        <w:rPr>
          <w:rFonts w:ascii="Times New Roman" w:hAnsi="Times New Roman"/>
          <w:iCs/>
        </w:rPr>
        <w:t xml:space="preserve">their associated </w:t>
      </w:r>
      <w:r w:rsidR="00926884" w:rsidRPr="009D2D9C">
        <w:rPr>
          <w:rFonts w:ascii="Times New Roman" w:hAnsi="Times New Roman"/>
          <w:iCs/>
        </w:rPr>
        <w:t xml:space="preserve">behaviors </w:t>
      </w:r>
      <w:r w:rsidR="00CA0F0E" w:rsidRPr="009D2D9C">
        <w:rPr>
          <w:rFonts w:ascii="Times New Roman" w:hAnsi="Times New Roman"/>
          <w:iCs/>
        </w:rPr>
        <w:t>if</w:t>
      </w:r>
      <w:r w:rsidR="00926884" w:rsidRPr="009D2D9C">
        <w:rPr>
          <w:rFonts w:ascii="Times New Roman" w:hAnsi="Times New Roman"/>
          <w:iCs/>
        </w:rPr>
        <w:t xml:space="preserve"> feelings are </w:t>
      </w:r>
      <w:r w:rsidR="002A7939" w:rsidRPr="009D2D9C">
        <w:rPr>
          <w:rFonts w:ascii="Times New Roman" w:hAnsi="Times New Roman"/>
          <w:iCs/>
        </w:rPr>
        <w:t xml:space="preserve">in part </w:t>
      </w:r>
      <w:r w:rsidR="00926884" w:rsidRPr="009D2D9C">
        <w:rPr>
          <w:rFonts w:ascii="Times New Roman" w:hAnsi="Times New Roman"/>
          <w:iCs/>
        </w:rPr>
        <w:t xml:space="preserve">constituted of </w:t>
      </w:r>
      <w:r w:rsidR="00371A96" w:rsidRPr="009D2D9C">
        <w:rPr>
          <w:rFonts w:ascii="Times New Roman" w:hAnsi="Times New Roman"/>
          <w:iCs/>
        </w:rPr>
        <w:t>those behaviors</w:t>
      </w:r>
      <w:r w:rsidR="00496FD6" w:rsidRPr="009D2D9C">
        <w:rPr>
          <w:rFonts w:ascii="Times New Roman" w:hAnsi="Times New Roman"/>
          <w:iCs/>
        </w:rPr>
        <w:t xml:space="preserve">. </w:t>
      </w:r>
      <w:r>
        <w:rPr>
          <w:rFonts w:ascii="Times New Roman" w:hAnsi="Times New Roman"/>
          <w:iCs/>
        </w:rPr>
        <w:t xml:space="preserve">This is a legitimate concern, but more confusion quickly sets in. </w:t>
      </w:r>
      <w:r w:rsidR="002B2B89" w:rsidRPr="009D2D9C">
        <w:rPr>
          <w:rFonts w:ascii="Times New Roman" w:hAnsi="Times New Roman"/>
          <w:iCs/>
        </w:rPr>
        <w:t xml:space="preserve">To </w:t>
      </w:r>
      <w:r w:rsidR="00496FD6" w:rsidRPr="009D2D9C">
        <w:rPr>
          <w:rFonts w:ascii="Times New Roman" w:hAnsi="Times New Roman"/>
          <w:iCs/>
        </w:rPr>
        <w:t>distinguish between a causal and constitutive relationship</w:t>
      </w:r>
      <w:r w:rsidR="002B2B89" w:rsidRPr="009D2D9C">
        <w:rPr>
          <w:rFonts w:ascii="Times New Roman" w:hAnsi="Times New Roman"/>
          <w:iCs/>
        </w:rPr>
        <w:t>, Laird provides an example</w:t>
      </w:r>
      <w:r w:rsidR="00CA0F0E" w:rsidRPr="009D2D9C">
        <w:rPr>
          <w:rFonts w:ascii="Times New Roman" w:hAnsi="Times New Roman"/>
          <w:iCs/>
        </w:rPr>
        <w:t xml:space="preserve"> that</w:t>
      </w:r>
      <w:r>
        <w:rPr>
          <w:rFonts w:ascii="Times New Roman" w:hAnsi="Times New Roman"/>
          <w:iCs/>
        </w:rPr>
        <w:t xml:space="preserve"> involves</w:t>
      </w:r>
      <w:r w:rsidR="006A0C78">
        <w:rPr>
          <w:rFonts w:ascii="Times New Roman" w:hAnsi="Times New Roman"/>
          <w:iCs/>
        </w:rPr>
        <w:t xml:space="preserve"> …</w:t>
      </w:r>
      <w:r w:rsidR="00B20385" w:rsidRPr="009D2D9C">
        <w:rPr>
          <w:rFonts w:ascii="Times New Roman" w:hAnsi="Times New Roman"/>
          <w:iCs/>
        </w:rPr>
        <w:t xml:space="preserve"> </w:t>
      </w:r>
    </w:p>
    <w:p w:rsidR="00496FD6" w:rsidRPr="009D2D9C" w:rsidRDefault="00496FD6" w:rsidP="00A12DE7">
      <w:pPr>
        <w:widowControl w:val="0"/>
        <w:spacing w:after="0" w:line="240" w:lineRule="auto"/>
        <w:ind w:firstLine="432"/>
        <w:jc w:val="both"/>
        <w:rPr>
          <w:rFonts w:ascii="Times New Roman" w:hAnsi="Times New Roman"/>
        </w:rPr>
      </w:pPr>
    </w:p>
    <w:p w:rsidR="00883F31" w:rsidRPr="009D2D9C" w:rsidRDefault="00883F31" w:rsidP="00A12DE7">
      <w:pPr>
        <w:widowControl w:val="0"/>
        <w:spacing w:after="0" w:line="240" w:lineRule="auto"/>
        <w:ind w:left="432"/>
        <w:jc w:val="both"/>
        <w:rPr>
          <w:rFonts w:ascii="Times New Roman" w:hAnsi="Times New Roman"/>
        </w:rPr>
      </w:pPr>
      <w:r w:rsidRPr="009D2D9C">
        <w:rPr>
          <w:rFonts w:ascii="Times New Roman" w:hAnsi="Times New Roman"/>
        </w:rPr>
        <w:lastRenderedPageBreak/>
        <w:t xml:space="preserve">a load of lumber that was delivered to my house. The lumber </w:t>
      </w:r>
      <w:r w:rsidRPr="009D2D9C">
        <w:rPr>
          <w:rFonts w:ascii="Times New Roman" w:hAnsi="Times New Roman"/>
          <w:iCs/>
        </w:rPr>
        <w:t>caused</w:t>
      </w:r>
      <w:r w:rsidRPr="009D2D9C">
        <w:rPr>
          <w:rFonts w:ascii="Times New Roman" w:hAnsi="Times New Roman"/>
        </w:rPr>
        <w:t xml:space="preserve"> a dented, dead patch of grass on my lawn, but it did not cause the room that was added to my house. The lumber was instead the material from which, assembled in a particular configuration, the house was constructed. Similarly, feelings are constructed out of the experiences of acting in particular ways in particular circumstances. </w:t>
      </w:r>
      <w:r w:rsidR="00496FD6" w:rsidRPr="009D2D9C">
        <w:rPr>
          <w:rFonts w:ascii="Times New Roman" w:hAnsi="Times New Roman"/>
        </w:rPr>
        <w:t>(</w:t>
      </w:r>
      <w:r w:rsidR="0022679C" w:rsidRPr="009D2D9C">
        <w:rPr>
          <w:rFonts w:ascii="Times New Roman" w:hAnsi="Times New Roman"/>
        </w:rPr>
        <w:t>p.</w:t>
      </w:r>
      <w:r w:rsidR="00C44E78" w:rsidRPr="009D2D9C">
        <w:rPr>
          <w:rFonts w:ascii="Times New Roman" w:hAnsi="Times New Roman"/>
        </w:rPr>
        <w:t>11</w:t>
      </w:r>
      <w:r w:rsidR="00496FD6" w:rsidRPr="009D2D9C">
        <w:rPr>
          <w:rFonts w:ascii="Times New Roman" w:hAnsi="Times New Roman"/>
        </w:rPr>
        <w:t>)</w:t>
      </w:r>
    </w:p>
    <w:p w:rsidR="00496FD6" w:rsidRPr="009D2D9C" w:rsidRDefault="00496FD6" w:rsidP="00A12DE7">
      <w:pPr>
        <w:widowControl w:val="0"/>
        <w:spacing w:after="0" w:line="240" w:lineRule="auto"/>
        <w:ind w:left="432"/>
        <w:jc w:val="both"/>
        <w:rPr>
          <w:rFonts w:ascii="Times New Roman" w:hAnsi="Times New Roman"/>
          <w:i/>
        </w:rPr>
      </w:pPr>
    </w:p>
    <w:p w:rsidR="001914D2" w:rsidRPr="009D2D9C" w:rsidRDefault="00F53DA7" w:rsidP="00A12DE7">
      <w:pPr>
        <w:widowControl w:val="0"/>
        <w:spacing w:after="0" w:line="240" w:lineRule="auto"/>
        <w:jc w:val="both"/>
        <w:rPr>
          <w:rFonts w:ascii="Times New Roman" w:hAnsi="Times New Roman"/>
        </w:rPr>
      </w:pPr>
      <w:r w:rsidRPr="009D2D9C">
        <w:rPr>
          <w:rFonts w:ascii="Times New Roman" w:hAnsi="Times New Roman"/>
        </w:rPr>
        <w:t xml:space="preserve">Laird </w:t>
      </w:r>
      <w:r w:rsidR="00F734A6">
        <w:rPr>
          <w:rFonts w:ascii="Times New Roman" w:hAnsi="Times New Roman"/>
        </w:rPr>
        <w:t>argues</w:t>
      </w:r>
      <w:r w:rsidRPr="009D2D9C">
        <w:rPr>
          <w:rFonts w:ascii="Times New Roman" w:hAnsi="Times New Roman"/>
        </w:rPr>
        <w:t xml:space="preserve"> the </w:t>
      </w:r>
      <w:r w:rsidR="00883F31" w:rsidRPr="009D2D9C">
        <w:rPr>
          <w:rFonts w:ascii="Times New Roman" w:hAnsi="Times New Roman"/>
        </w:rPr>
        <w:t>lumber cannot be the cause of the house</w:t>
      </w:r>
      <w:r w:rsidR="00237189" w:rsidRPr="009D2D9C">
        <w:rPr>
          <w:rFonts w:ascii="Times New Roman" w:hAnsi="Times New Roman"/>
        </w:rPr>
        <w:t>,</w:t>
      </w:r>
      <w:r w:rsidR="00883F31" w:rsidRPr="009D2D9C">
        <w:rPr>
          <w:rFonts w:ascii="Times New Roman" w:hAnsi="Times New Roman"/>
        </w:rPr>
        <w:t xml:space="preserve"> because the house </w:t>
      </w:r>
      <w:r w:rsidR="003A6A57" w:rsidRPr="009D2D9C">
        <w:rPr>
          <w:rFonts w:ascii="Times New Roman" w:hAnsi="Times New Roman"/>
        </w:rPr>
        <w:t xml:space="preserve">is </w:t>
      </w:r>
      <w:r w:rsidR="00883F31" w:rsidRPr="009D2D9C">
        <w:rPr>
          <w:rFonts w:ascii="Times New Roman" w:hAnsi="Times New Roman"/>
        </w:rPr>
        <w:t xml:space="preserve">constituted of the lumber. </w:t>
      </w:r>
      <w:r w:rsidR="00AF7457" w:rsidRPr="009D2D9C">
        <w:rPr>
          <w:rFonts w:ascii="Times New Roman" w:hAnsi="Times New Roman"/>
        </w:rPr>
        <w:t xml:space="preserve">But, while he is correct that </w:t>
      </w:r>
      <w:r w:rsidR="00F17445">
        <w:rPr>
          <w:rFonts w:ascii="Times New Roman" w:hAnsi="Times New Roman"/>
        </w:rPr>
        <w:t xml:space="preserve">for him </w:t>
      </w:r>
      <w:r w:rsidR="00AF7457" w:rsidRPr="009D2D9C">
        <w:rPr>
          <w:rFonts w:ascii="Times New Roman" w:hAnsi="Times New Roman"/>
        </w:rPr>
        <w:t xml:space="preserve">lumber is not a house-cause, </w:t>
      </w:r>
      <w:r w:rsidR="0098475F" w:rsidRPr="009D2D9C">
        <w:rPr>
          <w:rFonts w:ascii="Times New Roman" w:hAnsi="Times New Roman"/>
        </w:rPr>
        <w:t>this observation</w:t>
      </w:r>
      <w:r w:rsidR="00AF7457" w:rsidRPr="009D2D9C">
        <w:rPr>
          <w:rFonts w:ascii="Times New Roman" w:hAnsi="Times New Roman"/>
        </w:rPr>
        <w:t xml:space="preserve"> is </w:t>
      </w:r>
      <w:r w:rsidR="0098475F" w:rsidRPr="009D2D9C">
        <w:rPr>
          <w:rFonts w:ascii="Times New Roman" w:hAnsi="Times New Roman"/>
        </w:rPr>
        <w:t xml:space="preserve">no </w:t>
      </w:r>
      <w:r w:rsidR="00AF7457" w:rsidRPr="009D2D9C">
        <w:rPr>
          <w:rFonts w:ascii="Times New Roman" w:hAnsi="Times New Roman"/>
        </w:rPr>
        <w:t>reason</w:t>
      </w:r>
      <w:r w:rsidR="0098475F" w:rsidRPr="009D2D9C">
        <w:rPr>
          <w:rFonts w:ascii="Times New Roman" w:hAnsi="Times New Roman"/>
        </w:rPr>
        <w:t xml:space="preserve"> </w:t>
      </w:r>
      <w:r w:rsidR="00F17445">
        <w:rPr>
          <w:rFonts w:ascii="Times New Roman" w:hAnsi="Times New Roman"/>
        </w:rPr>
        <w:t xml:space="preserve">even for him </w:t>
      </w:r>
      <w:r w:rsidR="0098475F" w:rsidRPr="009D2D9C">
        <w:rPr>
          <w:rFonts w:ascii="Times New Roman" w:hAnsi="Times New Roman"/>
        </w:rPr>
        <w:t xml:space="preserve">to deny </w:t>
      </w:r>
      <w:r w:rsidR="00237189" w:rsidRPr="009D2D9C">
        <w:rPr>
          <w:rFonts w:ascii="Times New Roman" w:hAnsi="Times New Roman"/>
        </w:rPr>
        <w:t xml:space="preserve">that </w:t>
      </w:r>
      <w:r w:rsidR="0098475F" w:rsidRPr="009D2D9C">
        <w:rPr>
          <w:rFonts w:ascii="Times New Roman" w:hAnsi="Times New Roman"/>
        </w:rPr>
        <w:t xml:space="preserve">behaviors play a role in </w:t>
      </w:r>
      <w:r w:rsidR="00F734A6">
        <w:rPr>
          <w:rFonts w:ascii="Times New Roman" w:hAnsi="Times New Roman"/>
        </w:rPr>
        <w:t>causing</w:t>
      </w:r>
      <w:r w:rsidR="0098475F" w:rsidRPr="009D2D9C">
        <w:rPr>
          <w:rFonts w:ascii="Times New Roman" w:hAnsi="Times New Roman"/>
        </w:rPr>
        <w:t xml:space="preserve"> feelings.</w:t>
      </w:r>
      <w:r w:rsidR="00E27B2C">
        <w:rPr>
          <w:rFonts w:ascii="Times New Roman" w:hAnsi="Times New Roman"/>
        </w:rPr>
        <w:t xml:space="preserve"> </w:t>
      </w:r>
    </w:p>
    <w:p w:rsidR="00496FD6" w:rsidRPr="009D2D9C" w:rsidRDefault="00496FD6" w:rsidP="00A12DE7">
      <w:pPr>
        <w:widowControl w:val="0"/>
        <w:spacing w:after="0" w:line="240" w:lineRule="auto"/>
        <w:jc w:val="both"/>
        <w:rPr>
          <w:rFonts w:ascii="Times New Roman" w:hAnsi="Times New Roman"/>
        </w:rPr>
      </w:pPr>
    </w:p>
    <w:p w:rsidR="00220F63" w:rsidRPr="009D2D9C" w:rsidRDefault="00E1642D" w:rsidP="00A12DE7">
      <w:pPr>
        <w:widowControl w:val="0"/>
        <w:spacing w:after="0" w:line="240" w:lineRule="auto"/>
        <w:ind w:firstLine="432"/>
        <w:jc w:val="both"/>
        <w:rPr>
          <w:rFonts w:ascii="Times New Roman" w:hAnsi="Times New Roman"/>
        </w:rPr>
      </w:pPr>
      <w:r w:rsidRPr="009D2D9C">
        <w:rPr>
          <w:rFonts w:ascii="Times New Roman" w:hAnsi="Times New Roman"/>
          <w:b/>
        </w:rPr>
        <w:t>Events or things as causes?</w:t>
      </w:r>
      <w:r w:rsidR="0063253F" w:rsidRPr="009D2D9C">
        <w:rPr>
          <w:rFonts w:ascii="Times New Roman" w:hAnsi="Times New Roman"/>
          <w:i/>
        </w:rPr>
        <w:t xml:space="preserve"> </w:t>
      </w:r>
      <w:r w:rsidR="00AC14F4" w:rsidRPr="009D2D9C">
        <w:rPr>
          <w:rFonts w:ascii="Times New Roman" w:hAnsi="Times New Roman"/>
        </w:rPr>
        <w:t>A key feature of Laird</w:t>
      </w:r>
      <w:r w:rsidR="00F734A6">
        <w:rPr>
          <w:rFonts w:ascii="Times New Roman" w:hAnsi="Times New Roman"/>
        </w:rPr>
        <w:t>’s house-buildi</w:t>
      </w:r>
      <w:r w:rsidR="0098475F" w:rsidRPr="009D2D9C">
        <w:rPr>
          <w:rFonts w:ascii="Times New Roman" w:hAnsi="Times New Roman"/>
        </w:rPr>
        <w:t>ng</w:t>
      </w:r>
      <w:r w:rsidR="00AC14F4" w:rsidRPr="009D2D9C">
        <w:rPr>
          <w:rFonts w:ascii="Times New Roman" w:hAnsi="Times New Roman"/>
        </w:rPr>
        <w:t xml:space="preserve"> example </w:t>
      </w:r>
      <w:r w:rsidR="0098475F" w:rsidRPr="009D2D9C">
        <w:rPr>
          <w:rFonts w:ascii="Times New Roman" w:hAnsi="Times New Roman"/>
        </w:rPr>
        <w:t xml:space="preserve">of constituency </w:t>
      </w:r>
      <w:r w:rsidR="00AC14F4" w:rsidRPr="009D2D9C">
        <w:rPr>
          <w:rFonts w:ascii="Times New Roman" w:hAnsi="Times New Roman"/>
        </w:rPr>
        <w:t>is that l</w:t>
      </w:r>
      <w:r w:rsidR="000D58BB" w:rsidRPr="009D2D9C">
        <w:rPr>
          <w:rFonts w:ascii="Times New Roman" w:hAnsi="Times New Roman"/>
        </w:rPr>
        <w:t>umber and houses are things.</w:t>
      </w:r>
      <w:r w:rsidR="00B20385" w:rsidRPr="009D2D9C">
        <w:rPr>
          <w:rFonts w:ascii="Times New Roman" w:hAnsi="Times New Roman"/>
        </w:rPr>
        <w:t xml:space="preserve"> </w:t>
      </w:r>
      <w:r w:rsidR="000D58BB" w:rsidRPr="009D2D9C">
        <w:rPr>
          <w:rFonts w:ascii="Times New Roman" w:hAnsi="Times New Roman"/>
        </w:rPr>
        <w:t xml:space="preserve">Can </w:t>
      </w:r>
      <w:r w:rsidR="00AC14F4" w:rsidRPr="009D2D9C">
        <w:rPr>
          <w:rFonts w:ascii="Times New Roman" w:hAnsi="Times New Roman"/>
        </w:rPr>
        <w:t>a</w:t>
      </w:r>
      <w:r w:rsidR="000D58BB" w:rsidRPr="009D2D9C">
        <w:rPr>
          <w:rFonts w:ascii="Times New Roman" w:hAnsi="Times New Roman"/>
        </w:rPr>
        <w:t xml:space="preserve"> </w:t>
      </w:r>
      <w:r w:rsidR="000D58BB" w:rsidRPr="009D2D9C">
        <w:rPr>
          <w:rFonts w:ascii="Times New Roman" w:hAnsi="Times New Roman"/>
          <w:i/>
        </w:rPr>
        <w:t>thing</w:t>
      </w:r>
      <w:r w:rsidR="000D58BB" w:rsidRPr="009D2D9C">
        <w:rPr>
          <w:rFonts w:ascii="Times New Roman" w:hAnsi="Times New Roman"/>
        </w:rPr>
        <w:t xml:space="preserve"> be a cause of </w:t>
      </w:r>
      <w:r w:rsidR="00BF670C" w:rsidRPr="009D2D9C">
        <w:rPr>
          <w:rFonts w:ascii="Times New Roman" w:hAnsi="Times New Roman"/>
        </w:rPr>
        <w:t>an</w:t>
      </w:r>
      <w:r w:rsidR="000D58BB" w:rsidRPr="009D2D9C">
        <w:rPr>
          <w:rFonts w:ascii="Times New Roman" w:hAnsi="Times New Roman"/>
        </w:rPr>
        <w:t xml:space="preserve">other </w:t>
      </w:r>
      <w:r w:rsidR="001713B3" w:rsidRPr="009D2D9C">
        <w:rPr>
          <w:rFonts w:ascii="Times New Roman" w:hAnsi="Times New Roman"/>
          <w:i/>
        </w:rPr>
        <w:t>thing</w:t>
      </w:r>
      <w:r w:rsidR="001713B3" w:rsidRPr="009D2D9C">
        <w:rPr>
          <w:rFonts w:ascii="Times New Roman" w:hAnsi="Times New Roman"/>
        </w:rPr>
        <w:t>?</w:t>
      </w:r>
      <w:r w:rsidR="00AC14F4" w:rsidRPr="009D2D9C">
        <w:rPr>
          <w:rFonts w:ascii="Times New Roman" w:hAnsi="Times New Roman"/>
        </w:rPr>
        <w:t xml:space="preserve"> </w:t>
      </w:r>
      <w:r w:rsidR="0098475F" w:rsidRPr="009D2D9C">
        <w:rPr>
          <w:rFonts w:ascii="Times New Roman" w:hAnsi="Times New Roman"/>
        </w:rPr>
        <w:t>No. N</w:t>
      </w:r>
      <w:r w:rsidR="00AC14F4" w:rsidRPr="009D2D9C">
        <w:rPr>
          <w:rFonts w:ascii="Times New Roman" w:hAnsi="Times New Roman"/>
        </w:rPr>
        <w:t xml:space="preserve">ot, within the framework </w:t>
      </w:r>
      <w:r w:rsidR="0098475F" w:rsidRPr="009D2D9C">
        <w:rPr>
          <w:rFonts w:ascii="Times New Roman" w:hAnsi="Times New Roman"/>
        </w:rPr>
        <w:t xml:space="preserve">that </w:t>
      </w:r>
      <w:r w:rsidR="00AC14F4" w:rsidRPr="009D2D9C">
        <w:rPr>
          <w:rFonts w:ascii="Times New Roman" w:hAnsi="Times New Roman"/>
        </w:rPr>
        <w:t xml:space="preserve">Laird has laid out for himself. </w:t>
      </w:r>
      <w:r w:rsidR="00F17445">
        <w:rPr>
          <w:rFonts w:ascii="Times New Roman" w:hAnsi="Times New Roman"/>
        </w:rPr>
        <w:t xml:space="preserve">He is concerned with efficient causality.  </w:t>
      </w:r>
      <w:r w:rsidR="0098475F" w:rsidRPr="009D2D9C">
        <w:rPr>
          <w:rFonts w:ascii="Times New Roman" w:hAnsi="Times New Roman"/>
        </w:rPr>
        <w:t xml:space="preserve">Because </w:t>
      </w:r>
      <w:r w:rsidR="00F17445">
        <w:rPr>
          <w:rFonts w:ascii="Times New Roman" w:hAnsi="Times New Roman"/>
        </w:rPr>
        <w:t>he</w:t>
      </w:r>
      <w:r w:rsidR="00F17445" w:rsidRPr="009D2D9C">
        <w:rPr>
          <w:rFonts w:ascii="Times New Roman" w:hAnsi="Times New Roman"/>
        </w:rPr>
        <w:t xml:space="preserve"> </w:t>
      </w:r>
      <w:r w:rsidR="0098475F" w:rsidRPr="009D2D9C">
        <w:rPr>
          <w:rFonts w:ascii="Times New Roman" w:hAnsi="Times New Roman"/>
        </w:rPr>
        <w:t xml:space="preserve">assumes </w:t>
      </w:r>
      <w:r w:rsidR="00436B91">
        <w:rPr>
          <w:rFonts w:ascii="Times New Roman" w:hAnsi="Times New Roman"/>
        </w:rPr>
        <w:t xml:space="preserve">elsewhere </w:t>
      </w:r>
      <w:r w:rsidR="0098475F" w:rsidRPr="009D2D9C">
        <w:rPr>
          <w:rFonts w:ascii="Times New Roman" w:hAnsi="Times New Roman"/>
        </w:rPr>
        <w:t>that</w:t>
      </w:r>
      <w:r w:rsidR="00AC14F4" w:rsidRPr="009D2D9C">
        <w:rPr>
          <w:rFonts w:ascii="Times New Roman" w:hAnsi="Times New Roman"/>
        </w:rPr>
        <w:t xml:space="preserve"> temporal </w:t>
      </w:r>
      <w:r w:rsidR="0098475F" w:rsidRPr="009D2D9C">
        <w:rPr>
          <w:rFonts w:ascii="Times New Roman" w:hAnsi="Times New Roman"/>
        </w:rPr>
        <w:t>succession</w:t>
      </w:r>
      <w:r w:rsidR="00883F31" w:rsidRPr="009D2D9C">
        <w:rPr>
          <w:rFonts w:ascii="Times New Roman" w:hAnsi="Times New Roman"/>
        </w:rPr>
        <w:t xml:space="preserve"> is a necessary condition for a cause</w:t>
      </w:r>
      <w:r w:rsidR="0098475F" w:rsidRPr="009D2D9C">
        <w:rPr>
          <w:rFonts w:ascii="Times New Roman" w:hAnsi="Times New Roman"/>
        </w:rPr>
        <w:t>-effect relation,</w:t>
      </w:r>
      <w:r w:rsidR="00883F31" w:rsidRPr="009D2D9C">
        <w:rPr>
          <w:rFonts w:ascii="Times New Roman" w:hAnsi="Times New Roman"/>
        </w:rPr>
        <w:t xml:space="preserve"> only </w:t>
      </w:r>
      <w:r w:rsidR="00883F31" w:rsidRPr="00F734A6">
        <w:rPr>
          <w:rFonts w:ascii="Times New Roman" w:hAnsi="Times New Roman"/>
          <w:i/>
        </w:rPr>
        <w:t>events</w:t>
      </w:r>
      <w:r w:rsidR="00883F31" w:rsidRPr="009D2D9C">
        <w:rPr>
          <w:rFonts w:ascii="Times New Roman" w:hAnsi="Times New Roman"/>
        </w:rPr>
        <w:t xml:space="preserve"> can be causes</w:t>
      </w:r>
      <w:r w:rsidR="0098475F" w:rsidRPr="009D2D9C">
        <w:rPr>
          <w:rFonts w:ascii="Times New Roman" w:hAnsi="Times New Roman"/>
        </w:rPr>
        <w:t xml:space="preserve"> and effects</w:t>
      </w:r>
      <w:r w:rsidR="00883F31" w:rsidRPr="009D2D9C">
        <w:rPr>
          <w:rFonts w:ascii="Times New Roman" w:hAnsi="Times New Roman"/>
        </w:rPr>
        <w:t>.</w:t>
      </w:r>
      <w:r w:rsidR="00B20385" w:rsidRPr="009D2D9C">
        <w:rPr>
          <w:rFonts w:ascii="Times New Roman" w:hAnsi="Times New Roman"/>
        </w:rPr>
        <w:t xml:space="preserve"> </w:t>
      </w:r>
      <w:r w:rsidR="00883F31" w:rsidRPr="009D2D9C">
        <w:rPr>
          <w:rFonts w:ascii="Times New Roman" w:hAnsi="Times New Roman"/>
        </w:rPr>
        <w:t>Why?</w:t>
      </w:r>
      <w:r w:rsidR="00B20385" w:rsidRPr="009D2D9C">
        <w:rPr>
          <w:rFonts w:ascii="Times New Roman" w:hAnsi="Times New Roman"/>
        </w:rPr>
        <w:t xml:space="preserve"> </w:t>
      </w:r>
      <w:r w:rsidR="00883F31" w:rsidRPr="009D2D9C">
        <w:rPr>
          <w:rFonts w:ascii="Times New Roman" w:hAnsi="Times New Roman"/>
        </w:rPr>
        <w:t>Because only events have the possibility of preceding one another.</w:t>
      </w:r>
      <w:r w:rsidR="00B20385" w:rsidRPr="009D2D9C">
        <w:rPr>
          <w:rFonts w:ascii="Times New Roman" w:hAnsi="Times New Roman"/>
        </w:rPr>
        <w:t xml:space="preserve"> </w:t>
      </w:r>
      <w:r w:rsidR="00496FD6" w:rsidRPr="009D2D9C">
        <w:rPr>
          <w:rFonts w:ascii="Times New Roman" w:hAnsi="Times New Roman"/>
        </w:rPr>
        <w:t xml:space="preserve">If we clarify </w:t>
      </w:r>
      <w:r w:rsidR="00883F31" w:rsidRPr="009D2D9C">
        <w:rPr>
          <w:rFonts w:ascii="Times New Roman" w:hAnsi="Times New Roman"/>
        </w:rPr>
        <w:t xml:space="preserve">the above passage </w:t>
      </w:r>
      <w:r w:rsidR="00496FD6" w:rsidRPr="009D2D9C">
        <w:rPr>
          <w:rFonts w:ascii="Times New Roman" w:hAnsi="Times New Roman"/>
        </w:rPr>
        <w:t xml:space="preserve">by </w:t>
      </w:r>
      <w:r w:rsidR="00F734A6">
        <w:rPr>
          <w:rFonts w:ascii="Times New Roman" w:hAnsi="Times New Roman"/>
        </w:rPr>
        <w:t>replacing things with</w:t>
      </w:r>
      <w:r w:rsidR="00496FD6" w:rsidRPr="009D2D9C">
        <w:rPr>
          <w:rFonts w:ascii="Times New Roman" w:hAnsi="Times New Roman"/>
        </w:rPr>
        <w:t xml:space="preserve"> events—</w:t>
      </w:r>
      <w:r w:rsidR="00F64BF0" w:rsidRPr="009D2D9C">
        <w:rPr>
          <w:rFonts w:ascii="Times New Roman" w:hAnsi="Times New Roman"/>
        </w:rPr>
        <w:t>“</w:t>
      </w:r>
      <w:r w:rsidR="00220F63" w:rsidRPr="009D2D9C">
        <w:rPr>
          <w:rFonts w:ascii="Times New Roman" w:hAnsi="Times New Roman"/>
        </w:rPr>
        <w:t>lumber being delivered</w:t>
      </w:r>
      <w:r w:rsidR="00496FD6" w:rsidRPr="009D2D9C">
        <w:rPr>
          <w:rFonts w:ascii="Times New Roman" w:hAnsi="Times New Roman"/>
        </w:rPr>
        <w:t>,</w:t>
      </w:r>
      <w:r w:rsidR="00F64BF0" w:rsidRPr="009D2D9C">
        <w:rPr>
          <w:rFonts w:ascii="Times New Roman" w:hAnsi="Times New Roman"/>
        </w:rPr>
        <w:t>”</w:t>
      </w:r>
      <w:r w:rsidR="00883F31" w:rsidRPr="009D2D9C">
        <w:rPr>
          <w:rFonts w:ascii="Times New Roman" w:hAnsi="Times New Roman"/>
        </w:rPr>
        <w:t xml:space="preserve"> “</w:t>
      </w:r>
      <w:r w:rsidR="00220F63" w:rsidRPr="009D2D9C">
        <w:rPr>
          <w:rFonts w:ascii="Times New Roman" w:hAnsi="Times New Roman"/>
        </w:rPr>
        <w:t>grass dying</w:t>
      </w:r>
      <w:r w:rsidR="00496FD6" w:rsidRPr="009D2D9C">
        <w:rPr>
          <w:rFonts w:ascii="Times New Roman" w:hAnsi="Times New Roman"/>
        </w:rPr>
        <w:t>,</w:t>
      </w:r>
      <w:r w:rsidR="00883F31" w:rsidRPr="009D2D9C">
        <w:rPr>
          <w:rFonts w:ascii="Times New Roman" w:hAnsi="Times New Roman"/>
        </w:rPr>
        <w:t>”</w:t>
      </w:r>
      <w:r w:rsidR="00F64BF0" w:rsidRPr="009D2D9C">
        <w:rPr>
          <w:rFonts w:ascii="Times New Roman" w:hAnsi="Times New Roman"/>
        </w:rPr>
        <w:t xml:space="preserve"> and “</w:t>
      </w:r>
      <w:r w:rsidR="00220F63" w:rsidRPr="009D2D9C">
        <w:rPr>
          <w:rFonts w:ascii="Times New Roman" w:hAnsi="Times New Roman"/>
        </w:rPr>
        <w:t>a room being built</w:t>
      </w:r>
      <w:r w:rsidR="00883F31" w:rsidRPr="009D2D9C">
        <w:rPr>
          <w:rFonts w:ascii="Times New Roman" w:hAnsi="Times New Roman"/>
        </w:rPr>
        <w:t>”</w:t>
      </w:r>
      <w:r w:rsidR="00496FD6" w:rsidRPr="009D2D9C">
        <w:rPr>
          <w:rFonts w:ascii="Times New Roman" w:hAnsi="Times New Roman"/>
        </w:rPr>
        <w:t>—t</w:t>
      </w:r>
      <w:r w:rsidR="00883F31" w:rsidRPr="009D2D9C">
        <w:rPr>
          <w:rFonts w:ascii="Times New Roman" w:hAnsi="Times New Roman"/>
        </w:rPr>
        <w:t>he</w:t>
      </w:r>
      <w:r w:rsidR="00496FD6" w:rsidRPr="009D2D9C">
        <w:rPr>
          <w:rFonts w:ascii="Times New Roman" w:hAnsi="Times New Roman"/>
        </w:rPr>
        <w:t>n</w:t>
      </w:r>
      <w:r w:rsidR="00883F31" w:rsidRPr="009D2D9C">
        <w:rPr>
          <w:rFonts w:ascii="Times New Roman" w:hAnsi="Times New Roman"/>
        </w:rPr>
        <w:t xml:space="preserve"> </w:t>
      </w:r>
      <w:r w:rsidR="0098475F" w:rsidRPr="009D2D9C">
        <w:rPr>
          <w:rFonts w:ascii="Times New Roman" w:hAnsi="Times New Roman"/>
        </w:rPr>
        <w:t>the two</w:t>
      </w:r>
      <w:r w:rsidR="00AC14F4" w:rsidRPr="009D2D9C">
        <w:rPr>
          <w:rFonts w:ascii="Times New Roman" w:hAnsi="Times New Roman"/>
        </w:rPr>
        <w:t xml:space="preserve"> causal claims seem </w:t>
      </w:r>
      <w:r w:rsidR="0098475F" w:rsidRPr="009D2D9C">
        <w:rPr>
          <w:rFonts w:ascii="Times New Roman" w:hAnsi="Times New Roman"/>
        </w:rPr>
        <w:t>equally</w:t>
      </w:r>
      <w:r w:rsidR="00AC14F4" w:rsidRPr="009D2D9C">
        <w:rPr>
          <w:rFonts w:ascii="Times New Roman" w:hAnsi="Times New Roman"/>
        </w:rPr>
        <w:t xml:space="preserve"> reasonable</w:t>
      </w:r>
      <w:r w:rsidR="00883F31" w:rsidRPr="009D2D9C">
        <w:rPr>
          <w:rFonts w:ascii="Times New Roman" w:hAnsi="Times New Roman"/>
        </w:rPr>
        <w:t>.</w:t>
      </w:r>
      <w:r w:rsidR="00B20385" w:rsidRPr="009D2D9C">
        <w:rPr>
          <w:rFonts w:ascii="Times New Roman" w:hAnsi="Times New Roman"/>
        </w:rPr>
        <w:t xml:space="preserve"> </w:t>
      </w:r>
      <w:r w:rsidR="007011EE" w:rsidRPr="009D2D9C">
        <w:rPr>
          <w:rFonts w:ascii="Times New Roman" w:hAnsi="Times New Roman"/>
        </w:rPr>
        <w:t>It makes as much sense to say that “</w:t>
      </w:r>
      <w:r w:rsidR="00220F63" w:rsidRPr="009D2D9C">
        <w:rPr>
          <w:rFonts w:ascii="Times New Roman" w:hAnsi="Times New Roman"/>
        </w:rPr>
        <w:t>lumber being delivered</w:t>
      </w:r>
      <w:r w:rsidR="007011EE" w:rsidRPr="009D2D9C">
        <w:rPr>
          <w:rFonts w:ascii="Times New Roman" w:hAnsi="Times New Roman"/>
        </w:rPr>
        <w:t>” was a cause of “</w:t>
      </w:r>
      <w:r w:rsidR="00220F63" w:rsidRPr="009D2D9C">
        <w:rPr>
          <w:rFonts w:ascii="Times New Roman" w:hAnsi="Times New Roman"/>
        </w:rPr>
        <w:t>a room being built</w:t>
      </w:r>
      <w:r w:rsidR="007011EE" w:rsidRPr="009D2D9C">
        <w:rPr>
          <w:rFonts w:ascii="Times New Roman" w:hAnsi="Times New Roman"/>
        </w:rPr>
        <w:t>” as it does to say</w:t>
      </w:r>
      <w:r w:rsidR="00AC14F4" w:rsidRPr="009D2D9C">
        <w:rPr>
          <w:rFonts w:ascii="Times New Roman" w:hAnsi="Times New Roman"/>
        </w:rPr>
        <w:t xml:space="preserve"> “lumber being delivered”</w:t>
      </w:r>
      <w:r w:rsidR="007011EE" w:rsidRPr="009D2D9C">
        <w:rPr>
          <w:rFonts w:ascii="Times New Roman" w:hAnsi="Times New Roman"/>
        </w:rPr>
        <w:t xml:space="preserve"> was a cause of the “</w:t>
      </w:r>
      <w:r w:rsidR="00220F63" w:rsidRPr="009D2D9C">
        <w:rPr>
          <w:rFonts w:ascii="Times New Roman" w:hAnsi="Times New Roman"/>
        </w:rPr>
        <w:t>grass dying</w:t>
      </w:r>
      <w:r w:rsidR="00AC14F4" w:rsidRPr="009D2D9C">
        <w:rPr>
          <w:rFonts w:ascii="Times New Roman" w:hAnsi="Times New Roman"/>
        </w:rPr>
        <w:t>.</w:t>
      </w:r>
      <w:r w:rsidR="007011EE" w:rsidRPr="009D2D9C">
        <w:rPr>
          <w:rFonts w:ascii="Times New Roman" w:hAnsi="Times New Roman"/>
        </w:rPr>
        <w:t>”</w:t>
      </w:r>
      <w:r w:rsidR="00535C02" w:rsidRPr="009D2D9C">
        <w:rPr>
          <w:rFonts w:ascii="Times New Roman" w:hAnsi="Times New Roman"/>
        </w:rPr>
        <w:t xml:space="preserve"> </w:t>
      </w:r>
      <w:r w:rsidR="0098475F" w:rsidRPr="009D2D9C">
        <w:rPr>
          <w:rFonts w:ascii="Times New Roman" w:hAnsi="Times New Roman"/>
        </w:rPr>
        <w:t>We should not be troubled by the fact that many other events must be presumed to connect lumber-delivery to house completion and to grass killing</w:t>
      </w:r>
      <w:r w:rsidR="00A82FD8" w:rsidRPr="009D2D9C">
        <w:rPr>
          <w:rFonts w:ascii="Times New Roman" w:hAnsi="Times New Roman"/>
        </w:rPr>
        <w:t>. We can cheerfully concede that the house would not have been completed if the workmen did not assemble it, nor would the grass have died if spring had not come and the ground thawed.</w:t>
      </w:r>
      <w:r w:rsidR="00535C02" w:rsidRPr="009D2D9C">
        <w:rPr>
          <w:rFonts w:ascii="Times New Roman" w:hAnsi="Times New Roman"/>
        </w:rPr>
        <w:t xml:space="preserve"> </w:t>
      </w:r>
      <w:r w:rsidR="0098475F" w:rsidRPr="009D2D9C">
        <w:rPr>
          <w:rFonts w:ascii="Times New Roman" w:hAnsi="Times New Roman"/>
        </w:rPr>
        <w:t>For an event to be a cause of another event, it does not have to be its only cause.</w:t>
      </w:r>
      <w:r w:rsidR="0063253F" w:rsidRPr="009D2D9C">
        <w:rPr>
          <w:rFonts w:ascii="Times New Roman" w:hAnsi="Times New Roman"/>
        </w:rPr>
        <w:t xml:space="preserve"> </w:t>
      </w:r>
      <w:r w:rsidR="001713B3" w:rsidRPr="009D2D9C">
        <w:rPr>
          <w:rFonts w:ascii="Times New Roman" w:hAnsi="Times New Roman"/>
        </w:rPr>
        <w:t>T</w:t>
      </w:r>
      <w:r w:rsidR="00C36CDF" w:rsidRPr="009D2D9C">
        <w:rPr>
          <w:rFonts w:ascii="Times New Roman" w:hAnsi="Times New Roman"/>
        </w:rPr>
        <w:t xml:space="preserve">hus, </w:t>
      </w:r>
      <w:r w:rsidR="00C76CA9" w:rsidRPr="009D2D9C">
        <w:rPr>
          <w:rFonts w:ascii="Times New Roman" w:hAnsi="Times New Roman"/>
        </w:rPr>
        <w:t xml:space="preserve">while Laird’s concerns about the relation between constituency and causality are valid, </w:t>
      </w:r>
      <w:r w:rsidR="0098475F" w:rsidRPr="009D2D9C">
        <w:rPr>
          <w:rFonts w:ascii="Times New Roman" w:hAnsi="Times New Roman"/>
        </w:rPr>
        <w:t>those concerns</w:t>
      </w:r>
      <w:r w:rsidR="00C76CA9" w:rsidRPr="009D2D9C">
        <w:rPr>
          <w:rFonts w:ascii="Times New Roman" w:hAnsi="Times New Roman"/>
        </w:rPr>
        <w:t xml:space="preserve"> must be worked through in the context of </w:t>
      </w:r>
      <w:r w:rsidR="0098475F" w:rsidRPr="009D2D9C">
        <w:rPr>
          <w:rFonts w:ascii="Times New Roman" w:hAnsi="Times New Roman"/>
        </w:rPr>
        <w:t xml:space="preserve">chains of </w:t>
      </w:r>
      <w:r w:rsidR="00C76CA9" w:rsidRPr="009D2D9C">
        <w:rPr>
          <w:rFonts w:ascii="Times New Roman" w:hAnsi="Times New Roman"/>
        </w:rPr>
        <w:t xml:space="preserve">events, and not </w:t>
      </w:r>
      <w:r w:rsidR="0098475F" w:rsidRPr="009D2D9C">
        <w:rPr>
          <w:rFonts w:ascii="Times New Roman" w:hAnsi="Times New Roman"/>
        </w:rPr>
        <w:t xml:space="preserve">collections of </w:t>
      </w:r>
      <w:r w:rsidR="00C76CA9" w:rsidRPr="009D2D9C">
        <w:rPr>
          <w:rFonts w:ascii="Times New Roman" w:hAnsi="Times New Roman"/>
        </w:rPr>
        <w:t xml:space="preserve">things. </w:t>
      </w:r>
    </w:p>
    <w:p w:rsidR="00C76CA9" w:rsidRPr="009D2D9C" w:rsidRDefault="00C76CA9" w:rsidP="00A12DE7">
      <w:pPr>
        <w:widowControl w:val="0"/>
        <w:spacing w:after="0" w:line="240" w:lineRule="auto"/>
        <w:ind w:firstLine="432"/>
        <w:jc w:val="both"/>
        <w:rPr>
          <w:rFonts w:ascii="Times New Roman" w:hAnsi="Times New Roman"/>
        </w:rPr>
      </w:pPr>
    </w:p>
    <w:p w:rsidR="004C3919" w:rsidRPr="009D2D9C" w:rsidRDefault="005E63CA" w:rsidP="00A12DE7">
      <w:pPr>
        <w:widowControl w:val="0"/>
        <w:spacing w:after="0" w:line="240" w:lineRule="auto"/>
        <w:ind w:firstLine="432"/>
        <w:jc w:val="both"/>
        <w:rPr>
          <w:rFonts w:ascii="Times New Roman" w:hAnsi="Times New Roman"/>
        </w:rPr>
      </w:pPr>
      <w:r w:rsidRPr="009D2D9C">
        <w:rPr>
          <w:rFonts w:ascii="Times New Roman" w:hAnsi="Times New Roman"/>
          <w:b/>
        </w:rPr>
        <w:t>Are feeling events ontologically distinct from behavioral events?</w:t>
      </w:r>
      <w:r w:rsidR="00A10FD7" w:rsidRPr="009D2D9C">
        <w:rPr>
          <w:rFonts w:ascii="Times New Roman" w:hAnsi="Times New Roman"/>
          <w:i/>
        </w:rPr>
        <w:t xml:space="preserve"> </w:t>
      </w:r>
      <w:r w:rsidR="000051F5" w:rsidRPr="009D2D9C">
        <w:rPr>
          <w:rFonts w:ascii="Times New Roman" w:hAnsi="Times New Roman"/>
        </w:rPr>
        <w:t xml:space="preserve">Once the confusion sewn by the lumber example is clarified, Laird’s </w:t>
      </w:r>
      <w:r w:rsidR="00A82FD8" w:rsidRPr="009D2D9C">
        <w:rPr>
          <w:rFonts w:ascii="Times New Roman" w:hAnsi="Times New Roman"/>
        </w:rPr>
        <w:t>concern</w:t>
      </w:r>
      <w:r w:rsidR="000051F5" w:rsidRPr="009D2D9C">
        <w:rPr>
          <w:rFonts w:ascii="Times New Roman" w:hAnsi="Times New Roman"/>
        </w:rPr>
        <w:t xml:space="preserve"> about </w:t>
      </w:r>
      <w:r w:rsidR="0098475F" w:rsidRPr="009D2D9C">
        <w:rPr>
          <w:rFonts w:ascii="Times New Roman" w:hAnsi="Times New Roman"/>
        </w:rPr>
        <w:t>ontological</w:t>
      </w:r>
      <w:r w:rsidR="000051F5" w:rsidRPr="009D2D9C">
        <w:rPr>
          <w:rFonts w:ascii="Times New Roman" w:hAnsi="Times New Roman"/>
        </w:rPr>
        <w:t xml:space="preserve"> independence can be understood as </w:t>
      </w:r>
      <w:r w:rsidR="00C76CA9" w:rsidRPr="009D2D9C">
        <w:rPr>
          <w:rFonts w:ascii="Times New Roman" w:hAnsi="Times New Roman"/>
        </w:rPr>
        <w:t>a fear</w:t>
      </w:r>
      <w:r w:rsidR="000051F5" w:rsidRPr="009D2D9C">
        <w:rPr>
          <w:rFonts w:ascii="Times New Roman" w:hAnsi="Times New Roman"/>
        </w:rPr>
        <w:t xml:space="preserve"> that behavioral </w:t>
      </w:r>
      <w:r w:rsidR="000051F5" w:rsidRPr="009D2D9C">
        <w:rPr>
          <w:rFonts w:ascii="Times New Roman" w:hAnsi="Times New Roman"/>
          <w:i/>
        </w:rPr>
        <w:t>events</w:t>
      </w:r>
      <w:r w:rsidR="000051F5" w:rsidRPr="009D2D9C">
        <w:rPr>
          <w:rFonts w:ascii="Times New Roman" w:hAnsi="Times New Roman"/>
        </w:rPr>
        <w:t xml:space="preserve"> are not ontologically distinct from feeling </w:t>
      </w:r>
      <w:r w:rsidR="000051F5" w:rsidRPr="009D2D9C">
        <w:rPr>
          <w:rFonts w:ascii="Times New Roman" w:hAnsi="Times New Roman"/>
          <w:i/>
        </w:rPr>
        <w:t>events</w:t>
      </w:r>
      <w:r w:rsidR="000051F5" w:rsidRPr="009D2D9C">
        <w:rPr>
          <w:rFonts w:ascii="Times New Roman" w:hAnsi="Times New Roman"/>
        </w:rPr>
        <w:t>.</w:t>
      </w:r>
      <w:r w:rsidR="00B20385" w:rsidRPr="009D2D9C">
        <w:rPr>
          <w:rFonts w:ascii="Times New Roman" w:hAnsi="Times New Roman"/>
        </w:rPr>
        <w:t xml:space="preserve"> </w:t>
      </w:r>
      <w:r w:rsidR="00557B82" w:rsidRPr="009D2D9C">
        <w:rPr>
          <w:rFonts w:ascii="Times New Roman" w:hAnsi="Times New Roman"/>
        </w:rPr>
        <w:t>Laird</w:t>
      </w:r>
      <w:r w:rsidR="00C76CA9" w:rsidRPr="009D2D9C">
        <w:rPr>
          <w:rFonts w:ascii="Times New Roman" w:hAnsi="Times New Roman"/>
        </w:rPr>
        <w:t xml:space="preserve">’s </w:t>
      </w:r>
      <w:r w:rsidR="00F0658E" w:rsidRPr="009D2D9C">
        <w:rPr>
          <w:rFonts w:ascii="Times New Roman" w:hAnsi="Times New Roman"/>
        </w:rPr>
        <w:t xml:space="preserve">concern could be </w:t>
      </w:r>
      <w:r w:rsidR="00C76CA9" w:rsidRPr="009D2D9C">
        <w:rPr>
          <w:rFonts w:ascii="Times New Roman" w:hAnsi="Times New Roman"/>
        </w:rPr>
        <w:t xml:space="preserve">rephrased </w:t>
      </w:r>
      <w:r w:rsidR="00F0658E" w:rsidRPr="009D2D9C">
        <w:rPr>
          <w:rFonts w:ascii="Times New Roman" w:hAnsi="Times New Roman"/>
        </w:rPr>
        <w:t>that</w:t>
      </w:r>
      <w:r w:rsidR="00557B82" w:rsidRPr="009D2D9C">
        <w:rPr>
          <w:rFonts w:ascii="Times New Roman" w:hAnsi="Times New Roman"/>
        </w:rPr>
        <w:t>, “</w:t>
      </w:r>
      <w:r w:rsidR="000051F5" w:rsidRPr="009D2D9C">
        <w:rPr>
          <w:rFonts w:ascii="Times New Roman" w:hAnsi="Times New Roman"/>
        </w:rPr>
        <w:t>Neither can my fear cause my running</w:t>
      </w:r>
      <w:r w:rsidR="00F0658E" w:rsidRPr="009D2D9C">
        <w:rPr>
          <w:rFonts w:ascii="Times New Roman" w:hAnsi="Times New Roman"/>
        </w:rPr>
        <w:t>,</w:t>
      </w:r>
      <w:r w:rsidR="000051F5" w:rsidRPr="009D2D9C">
        <w:rPr>
          <w:rFonts w:ascii="Times New Roman" w:hAnsi="Times New Roman"/>
        </w:rPr>
        <w:t xml:space="preserve"> nor my running my fear</w:t>
      </w:r>
      <w:r w:rsidR="00F0658E" w:rsidRPr="009D2D9C">
        <w:rPr>
          <w:rFonts w:ascii="Times New Roman" w:hAnsi="Times New Roman"/>
        </w:rPr>
        <w:t>,</w:t>
      </w:r>
      <w:r w:rsidR="000051F5" w:rsidRPr="009D2D9C">
        <w:rPr>
          <w:rFonts w:ascii="Times New Roman" w:hAnsi="Times New Roman"/>
        </w:rPr>
        <w:t xml:space="preserve"> because they are, in whole or in part, </w:t>
      </w:r>
      <w:r w:rsidR="000051F5" w:rsidRPr="009D2D9C">
        <w:rPr>
          <w:rFonts w:ascii="Times New Roman" w:hAnsi="Times New Roman"/>
          <w:i/>
        </w:rPr>
        <w:t>the same event</w:t>
      </w:r>
      <w:r w:rsidR="000051F5" w:rsidRPr="009D2D9C">
        <w:rPr>
          <w:rFonts w:ascii="Times New Roman" w:hAnsi="Times New Roman"/>
        </w:rPr>
        <w:t>.</w:t>
      </w:r>
      <w:r w:rsidR="00557B82" w:rsidRPr="009D2D9C">
        <w:rPr>
          <w:rFonts w:ascii="Times New Roman" w:hAnsi="Times New Roman"/>
        </w:rPr>
        <w:t>”</w:t>
      </w:r>
      <w:r w:rsidR="0063253F" w:rsidRPr="009D2D9C">
        <w:rPr>
          <w:rFonts w:ascii="Times New Roman" w:hAnsi="Times New Roman"/>
        </w:rPr>
        <w:t xml:space="preserve"> </w:t>
      </w:r>
      <w:r w:rsidR="003A082E" w:rsidRPr="009D2D9C">
        <w:rPr>
          <w:rFonts w:ascii="Times New Roman" w:hAnsi="Times New Roman"/>
        </w:rPr>
        <w:t>This worry must be taken seriously.</w:t>
      </w:r>
      <w:r w:rsidR="00B20385" w:rsidRPr="009D2D9C">
        <w:rPr>
          <w:rFonts w:ascii="Times New Roman" w:hAnsi="Times New Roman"/>
        </w:rPr>
        <w:t xml:space="preserve"> </w:t>
      </w:r>
      <w:r w:rsidR="003A082E" w:rsidRPr="009D2D9C">
        <w:rPr>
          <w:rFonts w:ascii="Times New Roman" w:hAnsi="Times New Roman"/>
        </w:rPr>
        <w:t xml:space="preserve">Thompson </w:t>
      </w:r>
      <w:r w:rsidR="00A750B6" w:rsidRPr="009D2D9C">
        <w:rPr>
          <w:rFonts w:ascii="Times New Roman" w:hAnsi="Times New Roman"/>
        </w:rPr>
        <w:t xml:space="preserve">and collaborators </w:t>
      </w:r>
      <w:r w:rsidR="003A082E" w:rsidRPr="009D2D9C">
        <w:rPr>
          <w:rFonts w:ascii="Times New Roman" w:hAnsi="Times New Roman"/>
        </w:rPr>
        <w:t>(</w:t>
      </w:r>
      <w:r w:rsidR="00AB10E3" w:rsidRPr="009D2D9C">
        <w:rPr>
          <w:rFonts w:ascii="Times New Roman" w:hAnsi="Times New Roman"/>
        </w:rPr>
        <w:t xml:space="preserve">e.g. Charles, 2011a,b; </w:t>
      </w:r>
      <w:r w:rsidR="00FA41C7" w:rsidRPr="009D2D9C">
        <w:rPr>
          <w:rFonts w:ascii="Times New Roman" w:hAnsi="Times New Roman"/>
        </w:rPr>
        <w:t xml:space="preserve">Derr &amp; Thompson, 1992; </w:t>
      </w:r>
      <w:r w:rsidR="00AB10E3" w:rsidRPr="009D2D9C">
        <w:rPr>
          <w:rFonts w:ascii="Times New Roman" w:hAnsi="Times New Roman"/>
        </w:rPr>
        <w:t>Thompson</w:t>
      </w:r>
      <w:r w:rsidR="00FA41C7" w:rsidRPr="009D2D9C">
        <w:rPr>
          <w:rFonts w:ascii="Times New Roman" w:hAnsi="Times New Roman"/>
        </w:rPr>
        <w:t xml:space="preserve"> &amp; Derr, 1993</w:t>
      </w:r>
      <w:r w:rsidR="00A750B6" w:rsidRPr="009D2D9C">
        <w:rPr>
          <w:rFonts w:ascii="Times New Roman" w:hAnsi="Times New Roman"/>
        </w:rPr>
        <w:t>)</w:t>
      </w:r>
      <w:r w:rsidR="007079A5" w:rsidRPr="009D2D9C">
        <w:rPr>
          <w:rFonts w:ascii="Times New Roman" w:hAnsi="Times New Roman"/>
        </w:rPr>
        <w:t>, writing in an ethological context,</w:t>
      </w:r>
      <w:r w:rsidR="003A082E" w:rsidRPr="009D2D9C">
        <w:rPr>
          <w:rFonts w:ascii="Times New Roman" w:hAnsi="Times New Roman"/>
        </w:rPr>
        <w:t xml:space="preserve"> </w:t>
      </w:r>
      <w:r w:rsidR="00A750B6" w:rsidRPr="009D2D9C">
        <w:rPr>
          <w:rFonts w:ascii="Times New Roman" w:hAnsi="Times New Roman"/>
        </w:rPr>
        <w:t xml:space="preserve">have </w:t>
      </w:r>
      <w:r w:rsidR="00442991" w:rsidRPr="009D2D9C">
        <w:rPr>
          <w:rFonts w:ascii="Times New Roman" w:hAnsi="Times New Roman"/>
        </w:rPr>
        <w:t xml:space="preserve">also </w:t>
      </w:r>
      <w:r w:rsidR="003A082E" w:rsidRPr="009D2D9C">
        <w:rPr>
          <w:rFonts w:ascii="Times New Roman" w:hAnsi="Times New Roman"/>
        </w:rPr>
        <w:t xml:space="preserve">argued that </w:t>
      </w:r>
      <w:r w:rsidR="007079A5" w:rsidRPr="009D2D9C">
        <w:rPr>
          <w:rFonts w:ascii="Times New Roman" w:hAnsi="Times New Roman"/>
        </w:rPr>
        <w:t xml:space="preserve">animal </w:t>
      </w:r>
      <w:r w:rsidR="003A082E" w:rsidRPr="009D2D9C">
        <w:rPr>
          <w:rFonts w:ascii="Times New Roman" w:hAnsi="Times New Roman"/>
        </w:rPr>
        <w:t>mental states are not</w:t>
      </w:r>
      <w:r w:rsidR="00B20385" w:rsidRPr="009D2D9C">
        <w:rPr>
          <w:rFonts w:ascii="Times New Roman" w:hAnsi="Times New Roman"/>
        </w:rPr>
        <w:t xml:space="preserve"> </w:t>
      </w:r>
      <w:r w:rsidR="00253031" w:rsidRPr="009D2D9C">
        <w:rPr>
          <w:rFonts w:ascii="Times New Roman" w:hAnsi="Times New Roman"/>
        </w:rPr>
        <w:t xml:space="preserve">ontologically distinct from </w:t>
      </w:r>
      <w:r w:rsidR="00D158A9">
        <w:rPr>
          <w:rFonts w:ascii="Times New Roman" w:hAnsi="Times New Roman"/>
        </w:rPr>
        <w:t>their associated behaviors</w:t>
      </w:r>
      <w:r w:rsidR="00253031" w:rsidRPr="009D2D9C">
        <w:rPr>
          <w:rFonts w:ascii="Times New Roman" w:hAnsi="Times New Roman"/>
        </w:rPr>
        <w:t xml:space="preserve">. </w:t>
      </w:r>
    </w:p>
    <w:p w:rsidR="00220F63" w:rsidRPr="009D2D9C" w:rsidRDefault="00220F63" w:rsidP="00A12DE7">
      <w:pPr>
        <w:widowControl w:val="0"/>
        <w:spacing w:after="0" w:line="240" w:lineRule="auto"/>
        <w:ind w:firstLine="432"/>
        <w:jc w:val="both"/>
        <w:rPr>
          <w:rFonts w:ascii="Times New Roman" w:hAnsi="Times New Roman"/>
        </w:rPr>
      </w:pPr>
    </w:p>
    <w:p w:rsidR="00F16F8D" w:rsidRPr="009D2D9C" w:rsidRDefault="002B2B89" w:rsidP="00A12DE7">
      <w:pPr>
        <w:widowControl w:val="0"/>
        <w:spacing w:after="0" w:line="240" w:lineRule="auto"/>
        <w:ind w:left="432"/>
        <w:jc w:val="both"/>
        <w:rPr>
          <w:rFonts w:ascii="Times New Roman" w:hAnsi="Times New Roman"/>
        </w:rPr>
      </w:pPr>
      <w:r w:rsidRPr="009D2D9C">
        <w:rPr>
          <w:rFonts w:ascii="Times New Roman" w:hAnsi="Times New Roman"/>
        </w:rPr>
        <w:t>…</w:t>
      </w:r>
      <w:r w:rsidR="00F0658E" w:rsidRPr="009D2D9C">
        <w:rPr>
          <w:rFonts w:ascii="Times New Roman" w:hAnsi="Times New Roman"/>
        </w:rPr>
        <w:t>m</w:t>
      </w:r>
      <w:r w:rsidR="00F16F8D" w:rsidRPr="009D2D9C">
        <w:rPr>
          <w:rFonts w:ascii="Times New Roman" w:hAnsi="Times New Roman"/>
        </w:rPr>
        <w:t>ental states do not explain behavior; they describe it.</w:t>
      </w:r>
      <w:r w:rsidR="00B20385" w:rsidRPr="009D2D9C">
        <w:rPr>
          <w:rFonts w:ascii="Times New Roman" w:hAnsi="Times New Roman"/>
        </w:rPr>
        <w:t xml:space="preserve"> </w:t>
      </w:r>
      <w:r w:rsidR="00F16F8D" w:rsidRPr="009D2D9C">
        <w:rPr>
          <w:rFonts w:ascii="Times New Roman" w:hAnsi="Times New Roman"/>
        </w:rPr>
        <w:t xml:space="preserve">The term hunger does not </w:t>
      </w:r>
      <w:r w:rsidR="001626B6" w:rsidRPr="009D2D9C">
        <w:rPr>
          <w:rFonts w:ascii="Times New Roman" w:hAnsi="Times New Roman"/>
        </w:rPr>
        <w:t>explain</w:t>
      </w:r>
      <w:r w:rsidR="00F16F8D" w:rsidRPr="009D2D9C">
        <w:rPr>
          <w:rFonts w:ascii="Times New Roman" w:hAnsi="Times New Roman"/>
        </w:rPr>
        <w:t xml:space="preserve"> eating; it refers to the higher order pattern of behavior design of which eating is a part. To say that an organism has </w:t>
      </w:r>
      <w:r w:rsidR="001626B6" w:rsidRPr="009D2D9C">
        <w:rPr>
          <w:rFonts w:ascii="Times New Roman" w:hAnsi="Times New Roman"/>
        </w:rPr>
        <w:t>a hunger</w:t>
      </w:r>
      <w:r w:rsidR="00F16F8D" w:rsidRPr="009D2D9C">
        <w:rPr>
          <w:rFonts w:ascii="Times New Roman" w:hAnsi="Times New Roman"/>
        </w:rPr>
        <w:t xml:space="preserve"> for an object is </w:t>
      </w:r>
      <w:r w:rsidR="00F16F8D" w:rsidRPr="009D2D9C">
        <w:rPr>
          <w:rFonts w:ascii="Times New Roman" w:hAnsi="Times New Roman"/>
        </w:rPr>
        <w:lastRenderedPageBreak/>
        <w:t>not to speak of the cause of its eating but to make the claim that the animal’s behavior is designed around consuming that particular object.</w:t>
      </w:r>
      <w:r w:rsidR="00B20385" w:rsidRPr="009D2D9C">
        <w:rPr>
          <w:rFonts w:ascii="Times New Roman" w:hAnsi="Times New Roman"/>
        </w:rPr>
        <w:t xml:space="preserve"> </w:t>
      </w:r>
      <w:r w:rsidR="00F16F8D" w:rsidRPr="009D2D9C">
        <w:rPr>
          <w:rFonts w:ascii="Times New Roman" w:hAnsi="Times New Roman"/>
        </w:rPr>
        <w:t xml:space="preserve">If we say that foxes are hungry for rabbits, we are describing a fact about the </w:t>
      </w:r>
      <w:r w:rsidR="001626B6" w:rsidRPr="009D2D9C">
        <w:rPr>
          <w:rFonts w:ascii="Times New Roman" w:hAnsi="Times New Roman"/>
        </w:rPr>
        <w:t>behavior</w:t>
      </w:r>
      <w:r w:rsidR="00F16F8D" w:rsidRPr="009D2D9C">
        <w:rPr>
          <w:rFonts w:ascii="Times New Roman" w:hAnsi="Times New Roman"/>
        </w:rPr>
        <w:t xml:space="preserve"> of foxes over tim</w:t>
      </w:r>
      <w:r w:rsidR="00D86E25" w:rsidRPr="009D2D9C">
        <w:rPr>
          <w:rFonts w:ascii="Times New Roman" w:hAnsi="Times New Roman"/>
        </w:rPr>
        <w:t>e</w:t>
      </w:r>
      <w:r w:rsidR="00F16F8D" w:rsidRPr="009D2D9C">
        <w:rPr>
          <w:rFonts w:ascii="Times New Roman" w:hAnsi="Times New Roman"/>
        </w:rPr>
        <w:t xml:space="preserve">, viz., that the fox’s behavior is organized around the search for rabbits, that foxes are sensitive to aspects of their environment that suggest the presence of rabbits, that foxes catch and eat rabbits, and that foxes return to the places </w:t>
      </w:r>
      <w:r w:rsidR="00436B91">
        <w:rPr>
          <w:rFonts w:ascii="Times New Roman" w:hAnsi="Times New Roman"/>
        </w:rPr>
        <w:t>w</w:t>
      </w:r>
      <w:r w:rsidR="00F16F8D" w:rsidRPr="009D2D9C">
        <w:rPr>
          <w:rFonts w:ascii="Times New Roman" w:hAnsi="Times New Roman"/>
        </w:rPr>
        <w:t>here rabbits have been found to search for them again.</w:t>
      </w:r>
      <w:r w:rsidR="00B20385" w:rsidRPr="009D2D9C">
        <w:rPr>
          <w:rFonts w:ascii="Times New Roman" w:hAnsi="Times New Roman"/>
        </w:rPr>
        <w:t xml:space="preserve"> </w:t>
      </w:r>
      <w:r w:rsidR="00F16F8D" w:rsidRPr="009D2D9C">
        <w:rPr>
          <w:rFonts w:ascii="Times New Roman" w:hAnsi="Times New Roman"/>
        </w:rPr>
        <w:t>All this is suggested by the idea that foxes have a hunger for rabbits.</w:t>
      </w:r>
      <w:r w:rsidR="00B20385" w:rsidRPr="009D2D9C">
        <w:rPr>
          <w:rFonts w:ascii="Times New Roman" w:hAnsi="Times New Roman"/>
        </w:rPr>
        <w:t xml:space="preserve"> </w:t>
      </w:r>
      <w:r w:rsidR="00F16F8D" w:rsidRPr="009D2D9C">
        <w:rPr>
          <w:rFonts w:ascii="Times New Roman" w:hAnsi="Times New Roman"/>
        </w:rPr>
        <w:t xml:space="preserve">An analogous </w:t>
      </w:r>
      <w:r w:rsidR="001626B6" w:rsidRPr="009D2D9C">
        <w:rPr>
          <w:rFonts w:ascii="Times New Roman" w:hAnsi="Times New Roman"/>
        </w:rPr>
        <w:t>design</w:t>
      </w:r>
      <w:r w:rsidR="00F16F8D" w:rsidRPr="009D2D9C">
        <w:rPr>
          <w:rFonts w:ascii="Times New Roman" w:hAnsi="Times New Roman"/>
        </w:rPr>
        <w:t xml:space="preserve"> in the behavior of rabbits is suggested by the statement that </w:t>
      </w:r>
      <w:r w:rsidR="001626B6" w:rsidRPr="009D2D9C">
        <w:rPr>
          <w:rFonts w:ascii="Times New Roman" w:hAnsi="Times New Roman"/>
        </w:rPr>
        <w:t>rabbit</w:t>
      </w:r>
      <w:r w:rsidR="00436B91">
        <w:rPr>
          <w:rFonts w:ascii="Times New Roman" w:hAnsi="Times New Roman"/>
        </w:rPr>
        <w:t>s</w:t>
      </w:r>
      <w:r w:rsidR="00F16F8D" w:rsidRPr="009D2D9C">
        <w:rPr>
          <w:rFonts w:ascii="Times New Roman" w:hAnsi="Times New Roman"/>
        </w:rPr>
        <w:t xml:space="preserve"> have a fear of foxes.</w:t>
      </w:r>
      <w:r w:rsidR="00B20385" w:rsidRPr="009D2D9C">
        <w:rPr>
          <w:rFonts w:ascii="Times New Roman" w:hAnsi="Times New Roman"/>
        </w:rPr>
        <w:t xml:space="preserve"> </w:t>
      </w:r>
      <w:r w:rsidR="00F16F8D" w:rsidRPr="009D2D9C">
        <w:rPr>
          <w:rFonts w:ascii="Times New Roman" w:hAnsi="Times New Roman"/>
        </w:rPr>
        <w:t xml:space="preserve">It suggests that rabbits avoid places </w:t>
      </w:r>
      <w:r w:rsidR="002A7939" w:rsidRPr="009D2D9C">
        <w:rPr>
          <w:rFonts w:ascii="Times New Roman" w:hAnsi="Times New Roman"/>
        </w:rPr>
        <w:t>in their environment where foxe</w:t>
      </w:r>
      <w:r w:rsidR="00F16F8D" w:rsidRPr="009D2D9C">
        <w:rPr>
          <w:rFonts w:ascii="Times New Roman" w:hAnsi="Times New Roman"/>
        </w:rPr>
        <w:t>s are to be found, that they flee when foxes approach, and that they relax and go</w:t>
      </w:r>
      <w:r w:rsidR="002A7939" w:rsidRPr="009D2D9C">
        <w:rPr>
          <w:rFonts w:ascii="Times New Roman" w:hAnsi="Times New Roman"/>
        </w:rPr>
        <w:t xml:space="preserve"> about other matters in their l</w:t>
      </w:r>
      <w:r w:rsidR="00F16F8D" w:rsidRPr="009D2D9C">
        <w:rPr>
          <w:rFonts w:ascii="Times New Roman" w:hAnsi="Times New Roman"/>
        </w:rPr>
        <w:t>ives only when foxes are absent.</w:t>
      </w:r>
    </w:p>
    <w:p w:rsidR="004C3919" w:rsidRPr="009D2D9C" w:rsidRDefault="00F16F8D" w:rsidP="00A12DE7">
      <w:pPr>
        <w:widowControl w:val="0"/>
        <w:spacing w:after="0" w:line="240" w:lineRule="auto"/>
        <w:ind w:left="432"/>
        <w:jc w:val="both"/>
        <w:rPr>
          <w:rFonts w:ascii="Times New Roman" w:hAnsi="Times New Roman"/>
        </w:rPr>
      </w:pPr>
      <w:r w:rsidRPr="009D2D9C">
        <w:rPr>
          <w:rFonts w:ascii="Times New Roman" w:hAnsi="Times New Roman"/>
        </w:rPr>
        <w:t>Now because “rabbit hunger” and “fox fear” are design properties of fox and rabbit behavior respectively, t</w:t>
      </w:r>
      <w:r w:rsidR="001626B6" w:rsidRPr="009D2D9C">
        <w:rPr>
          <w:rFonts w:ascii="Times New Roman" w:hAnsi="Times New Roman"/>
        </w:rPr>
        <w:t>hey are not available as explai</w:t>
      </w:r>
      <w:r w:rsidRPr="009D2D9C">
        <w:rPr>
          <w:rFonts w:ascii="Times New Roman" w:hAnsi="Times New Roman"/>
        </w:rPr>
        <w:t xml:space="preserve">ners of that behavior. We </w:t>
      </w:r>
      <w:r w:rsidR="001626B6" w:rsidRPr="009D2D9C">
        <w:rPr>
          <w:rFonts w:ascii="Times New Roman" w:hAnsi="Times New Roman"/>
        </w:rPr>
        <w:t>cannot say that the fox c</w:t>
      </w:r>
      <w:r w:rsidRPr="009D2D9C">
        <w:rPr>
          <w:rFonts w:ascii="Times New Roman" w:hAnsi="Times New Roman"/>
        </w:rPr>
        <w:t>hased the rabbit because it hungered for it or that the rabbit fled the fox because it</w:t>
      </w:r>
      <w:r w:rsidR="00442991" w:rsidRPr="009D2D9C">
        <w:rPr>
          <w:rFonts w:ascii="Times New Roman" w:hAnsi="Times New Roman"/>
        </w:rPr>
        <w:t xml:space="preserve"> </w:t>
      </w:r>
      <w:r w:rsidRPr="009D2D9C">
        <w:rPr>
          <w:rFonts w:ascii="Times New Roman" w:hAnsi="Times New Roman"/>
        </w:rPr>
        <w:t>feared it.</w:t>
      </w:r>
      <w:r w:rsidR="00B20385" w:rsidRPr="009D2D9C">
        <w:rPr>
          <w:rFonts w:ascii="Times New Roman" w:hAnsi="Times New Roman"/>
        </w:rPr>
        <w:t xml:space="preserve"> </w:t>
      </w:r>
      <w:r w:rsidR="00442991" w:rsidRPr="009D2D9C">
        <w:rPr>
          <w:rFonts w:ascii="Times New Roman" w:hAnsi="Times New Roman"/>
        </w:rPr>
        <w:t xml:space="preserve">(Thompson, 1994, p. </w:t>
      </w:r>
      <w:r w:rsidR="0008224E" w:rsidRPr="009D2D9C">
        <w:rPr>
          <w:rFonts w:ascii="Times New Roman" w:hAnsi="Times New Roman"/>
        </w:rPr>
        <w:t>66</w:t>
      </w:r>
      <w:r w:rsidR="00442991" w:rsidRPr="009D2D9C">
        <w:rPr>
          <w:rFonts w:ascii="Times New Roman" w:hAnsi="Times New Roman"/>
        </w:rPr>
        <w:t>)</w:t>
      </w:r>
    </w:p>
    <w:p w:rsidR="00C44E78" w:rsidRPr="009D2D9C" w:rsidRDefault="00C44E78" w:rsidP="00A12DE7">
      <w:pPr>
        <w:widowControl w:val="0"/>
        <w:spacing w:after="0" w:line="240" w:lineRule="auto"/>
        <w:ind w:firstLine="432"/>
        <w:jc w:val="both"/>
        <w:rPr>
          <w:rFonts w:ascii="Times New Roman" w:hAnsi="Times New Roman"/>
        </w:rPr>
      </w:pPr>
    </w:p>
    <w:p w:rsidR="00E70C80" w:rsidRPr="009D2D9C" w:rsidRDefault="009542A2" w:rsidP="00A12DE7">
      <w:pPr>
        <w:widowControl w:val="0"/>
        <w:spacing w:after="0" w:line="240" w:lineRule="auto"/>
        <w:ind w:firstLine="432"/>
        <w:jc w:val="both"/>
        <w:rPr>
          <w:rFonts w:ascii="Times New Roman" w:hAnsi="Times New Roman"/>
        </w:rPr>
      </w:pPr>
      <w:r w:rsidRPr="009D2D9C">
        <w:rPr>
          <w:rFonts w:ascii="Times New Roman" w:hAnsi="Times New Roman"/>
        </w:rPr>
        <w:t>The</w:t>
      </w:r>
      <w:r w:rsidR="00E300C8" w:rsidRPr="009D2D9C">
        <w:rPr>
          <w:rFonts w:ascii="Times New Roman" w:hAnsi="Times New Roman"/>
        </w:rPr>
        <w:t xml:space="preserve"> use of the term “behavioral design</w:t>
      </w:r>
      <w:r w:rsidRPr="009D2D9C">
        <w:rPr>
          <w:rFonts w:ascii="Times New Roman" w:hAnsi="Times New Roman"/>
        </w:rPr>
        <w:t>” should not be a distraction.</w:t>
      </w:r>
      <w:r w:rsidR="00E27B2C">
        <w:rPr>
          <w:rFonts w:ascii="Times New Roman" w:hAnsi="Times New Roman"/>
        </w:rPr>
        <w:t xml:space="preserve"> </w:t>
      </w:r>
      <w:r w:rsidR="00E300C8" w:rsidRPr="009D2D9C">
        <w:rPr>
          <w:rFonts w:ascii="Times New Roman" w:hAnsi="Times New Roman"/>
        </w:rPr>
        <w:t xml:space="preserve">For present purposes, </w:t>
      </w:r>
      <w:r w:rsidR="007D7EFF" w:rsidRPr="009D2D9C">
        <w:rPr>
          <w:rFonts w:ascii="Times New Roman" w:hAnsi="Times New Roman"/>
        </w:rPr>
        <w:t xml:space="preserve">it </w:t>
      </w:r>
      <w:r w:rsidR="00E300C8" w:rsidRPr="009D2D9C">
        <w:rPr>
          <w:rFonts w:ascii="Times New Roman" w:hAnsi="Times New Roman"/>
        </w:rPr>
        <w:t xml:space="preserve">simply means a </w:t>
      </w:r>
      <w:r w:rsidR="00C44E78" w:rsidRPr="009D2D9C">
        <w:rPr>
          <w:rFonts w:ascii="Times New Roman" w:hAnsi="Times New Roman"/>
        </w:rPr>
        <w:t xml:space="preserve">felicitous relation between </w:t>
      </w:r>
      <w:r w:rsidR="00E300C8" w:rsidRPr="009D2D9C">
        <w:rPr>
          <w:rFonts w:ascii="Times New Roman" w:hAnsi="Times New Roman"/>
        </w:rPr>
        <w:t>a behavior</w:t>
      </w:r>
      <w:r w:rsidR="00C44E78" w:rsidRPr="009D2D9C">
        <w:rPr>
          <w:rFonts w:ascii="Times New Roman" w:hAnsi="Times New Roman"/>
        </w:rPr>
        <w:t xml:space="preserve"> and its context</w:t>
      </w:r>
      <w:r w:rsidR="00182BB5" w:rsidRPr="009D2D9C">
        <w:rPr>
          <w:rFonts w:ascii="Times New Roman" w:hAnsi="Times New Roman"/>
        </w:rPr>
        <w:t xml:space="preserve"> (Bateson, 2010; </w:t>
      </w:r>
      <w:r w:rsidR="00E005EF" w:rsidRPr="009D2D9C">
        <w:rPr>
          <w:rFonts w:ascii="Times New Roman" w:hAnsi="Times New Roman"/>
        </w:rPr>
        <w:t>Thompson</w:t>
      </w:r>
      <w:r w:rsidR="009C200E" w:rsidRPr="009D2D9C">
        <w:rPr>
          <w:rFonts w:ascii="Times New Roman" w:hAnsi="Times New Roman"/>
        </w:rPr>
        <w:t xml:space="preserve"> &amp; Charles</w:t>
      </w:r>
      <w:r w:rsidR="00182BB5" w:rsidRPr="009D2D9C">
        <w:rPr>
          <w:rFonts w:ascii="Times New Roman" w:hAnsi="Times New Roman"/>
        </w:rPr>
        <w:t>, 2011)</w:t>
      </w:r>
      <w:r w:rsidR="00C44E78" w:rsidRPr="009D2D9C">
        <w:rPr>
          <w:rFonts w:ascii="Times New Roman" w:hAnsi="Times New Roman"/>
        </w:rPr>
        <w:t>.</w:t>
      </w:r>
      <w:r w:rsidR="002C2F89" w:rsidRPr="009D2D9C">
        <w:rPr>
          <w:rFonts w:ascii="Times New Roman" w:hAnsi="Times New Roman"/>
        </w:rPr>
        <w:t xml:space="preserve"> </w:t>
      </w:r>
      <w:r w:rsidR="00E300C8" w:rsidRPr="009D2D9C">
        <w:rPr>
          <w:rFonts w:ascii="Times New Roman" w:hAnsi="Times New Roman"/>
        </w:rPr>
        <w:t>Emotions and motivations are both examples of behavioral designs</w:t>
      </w:r>
      <w:r w:rsidR="00F0658E" w:rsidRPr="009D2D9C">
        <w:rPr>
          <w:rFonts w:ascii="Times New Roman" w:hAnsi="Times New Roman"/>
        </w:rPr>
        <w:t xml:space="preserve"> by this criterion</w:t>
      </w:r>
      <w:r w:rsidR="00E300C8" w:rsidRPr="009D2D9C">
        <w:rPr>
          <w:rFonts w:ascii="Times New Roman" w:hAnsi="Times New Roman"/>
        </w:rPr>
        <w:t>.</w:t>
      </w:r>
      <w:r w:rsidR="002C2F89" w:rsidRPr="009D2D9C">
        <w:rPr>
          <w:rFonts w:ascii="Times New Roman" w:hAnsi="Times New Roman"/>
        </w:rPr>
        <w:t xml:space="preserve"> </w:t>
      </w:r>
      <w:r w:rsidR="00E300C8" w:rsidRPr="009D2D9C">
        <w:rPr>
          <w:rFonts w:ascii="Times New Roman" w:hAnsi="Times New Roman"/>
        </w:rPr>
        <w:t>Thus, Thompson’s argument suppo</w:t>
      </w:r>
      <w:r w:rsidR="00C003CE" w:rsidRPr="009D2D9C">
        <w:rPr>
          <w:rFonts w:ascii="Times New Roman" w:hAnsi="Times New Roman"/>
        </w:rPr>
        <w:t xml:space="preserve">rts Laird’s </w:t>
      </w:r>
      <w:r w:rsidR="002B2B89" w:rsidRPr="009D2D9C">
        <w:rPr>
          <w:rFonts w:ascii="Times New Roman" w:hAnsi="Times New Roman"/>
        </w:rPr>
        <w:t xml:space="preserve">concern </w:t>
      </w:r>
      <w:r w:rsidR="00F0658E" w:rsidRPr="009D2D9C">
        <w:rPr>
          <w:rFonts w:ascii="Times New Roman" w:hAnsi="Times New Roman"/>
        </w:rPr>
        <w:t>about James’s formula: It is possible that</w:t>
      </w:r>
      <w:r w:rsidR="00C003CE" w:rsidRPr="009D2D9C">
        <w:rPr>
          <w:rFonts w:ascii="Times New Roman" w:hAnsi="Times New Roman"/>
        </w:rPr>
        <w:t xml:space="preserve"> </w:t>
      </w:r>
      <w:r w:rsidR="00F0658E" w:rsidRPr="009D2D9C">
        <w:rPr>
          <w:rFonts w:ascii="Times New Roman" w:hAnsi="Times New Roman"/>
        </w:rPr>
        <w:t xml:space="preserve">William James’s </w:t>
      </w:r>
      <w:r w:rsidR="00C003CE" w:rsidRPr="009D2D9C">
        <w:rPr>
          <w:rFonts w:ascii="Times New Roman" w:hAnsi="Times New Roman"/>
        </w:rPr>
        <w:t>bear-</w:t>
      </w:r>
      <w:r w:rsidR="00E300C8" w:rsidRPr="009D2D9C">
        <w:rPr>
          <w:rFonts w:ascii="Times New Roman" w:hAnsi="Times New Roman"/>
        </w:rPr>
        <w:t xml:space="preserve">fear </w:t>
      </w:r>
      <w:r w:rsidR="00F0658E" w:rsidRPr="009D2D9C">
        <w:rPr>
          <w:rFonts w:ascii="Times New Roman" w:hAnsi="Times New Roman"/>
        </w:rPr>
        <w:t>could</w:t>
      </w:r>
      <w:r w:rsidR="00E300C8" w:rsidRPr="009D2D9C">
        <w:rPr>
          <w:rFonts w:ascii="Times New Roman" w:hAnsi="Times New Roman"/>
        </w:rPr>
        <w:t xml:space="preserve"> neit</w:t>
      </w:r>
      <w:r w:rsidR="00F0658E" w:rsidRPr="009D2D9C">
        <w:rPr>
          <w:rFonts w:ascii="Times New Roman" w:hAnsi="Times New Roman"/>
        </w:rPr>
        <w:t xml:space="preserve">her </w:t>
      </w:r>
      <w:r w:rsidR="00C003CE" w:rsidRPr="009D2D9C">
        <w:rPr>
          <w:rFonts w:ascii="Times New Roman" w:hAnsi="Times New Roman"/>
        </w:rPr>
        <w:t>c</w:t>
      </w:r>
      <w:r w:rsidR="00367429" w:rsidRPr="009D2D9C">
        <w:rPr>
          <w:rFonts w:ascii="Times New Roman" w:hAnsi="Times New Roman"/>
        </w:rPr>
        <w:t xml:space="preserve">ause </w:t>
      </w:r>
      <w:r w:rsidR="00F0658E" w:rsidRPr="009D2D9C">
        <w:rPr>
          <w:rFonts w:ascii="Times New Roman" w:hAnsi="Times New Roman"/>
        </w:rPr>
        <w:t xml:space="preserve">his </w:t>
      </w:r>
      <w:r w:rsidR="00367429" w:rsidRPr="009D2D9C">
        <w:rPr>
          <w:rFonts w:ascii="Times New Roman" w:hAnsi="Times New Roman"/>
        </w:rPr>
        <w:t>fear</w:t>
      </w:r>
      <w:r w:rsidR="00F0658E" w:rsidRPr="009D2D9C">
        <w:rPr>
          <w:rFonts w:ascii="Times New Roman" w:hAnsi="Times New Roman"/>
        </w:rPr>
        <w:t xml:space="preserve">ful </w:t>
      </w:r>
      <w:r w:rsidR="00E300C8" w:rsidRPr="009D2D9C">
        <w:rPr>
          <w:rFonts w:ascii="Times New Roman" w:hAnsi="Times New Roman"/>
        </w:rPr>
        <w:t>behavior</w:t>
      </w:r>
      <w:r w:rsidR="001F69D3" w:rsidRPr="009D2D9C">
        <w:rPr>
          <w:rFonts w:ascii="Times New Roman" w:hAnsi="Times New Roman"/>
        </w:rPr>
        <w:t>,</w:t>
      </w:r>
      <w:r w:rsidR="00E300C8" w:rsidRPr="009D2D9C">
        <w:rPr>
          <w:rFonts w:ascii="Times New Roman" w:hAnsi="Times New Roman"/>
        </w:rPr>
        <w:t xml:space="preserve"> </w:t>
      </w:r>
      <w:r w:rsidR="00F0658E" w:rsidRPr="009D2D9C">
        <w:rPr>
          <w:rFonts w:ascii="Times New Roman" w:hAnsi="Times New Roman"/>
        </w:rPr>
        <w:t>nor could his fearful behavior have caused his bear-fear</w:t>
      </w:r>
      <w:r w:rsidR="00232656">
        <w:rPr>
          <w:rFonts w:ascii="Times New Roman" w:hAnsi="Times New Roman"/>
        </w:rPr>
        <w:t>. Neither causal link is possible, if it is the relation between the-appearance-of-the-bear and the-start-of-</w:t>
      </w:r>
      <w:r w:rsidR="00B01174" w:rsidRPr="009D2D9C">
        <w:rPr>
          <w:rFonts w:ascii="Times New Roman" w:hAnsi="Times New Roman"/>
        </w:rPr>
        <w:t>fear</w:t>
      </w:r>
      <w:r w:rsidR="00232656">
        <w:rPr>
          <w:rFonts w:ascii="Times New Roman" w:hAnsi="Times New Roman"/>
        </w:rPr>
        <w:t>ful-</w:t>
      </w:r>
      <w:r w:rsidR="00F0658E" w:rsidRPr="009D2D9C">
        <w:rPr>
          <w:rFonts w:ascii="Times New Roman" w:hAnsi="Times New Roman"/>
        </w:rPr>
        <w:t>behavior</w:t>
      </w:r>
      <w:r w:rsidR="00B01174" w:rsidRPr="009D2D9C">
        <w:rPr>
          <w:rFonts w:ascii="Times New Roman" w:hAnsi="Times New Roman"/>
        </w:rPr>
        <w:t xml:space="preserve"> </w:t>
      </w:r>
      <w:r w:rsidR="00232656">
        <w:rPr>
          <w:rFonts w:ascii="Times New Roman" w:hAnsi="Times New Roman"/>
        </w:rPr>
        <w:t xml:space="preserve">that </w:t>
      </w:r>
      <w:r w:rsidR="00F0658E" w:rsidRPr="009D2D9C">
        <w:rPr>
          <w:rFonts w:ascii="Times New Roman" w:hAnsi="Times New Roman"/>
        </w:rPr>
        <w:t xml:space="preserve">we are </w:t>
      </w:r>
      <w:r w:rsidR="00D158A9">
        <w:rPr>
          <w:rFonts w:ascii="Times New Roman" w:hAnsi="Times New Roman"/>
        </w:rPr>
        <w:t xml:space="preserve">describing </w:t>
      </w:r>
      <w:r w:rsidR="00F0658E" w:rsidRPr="009D2D9C">
        <w:rPr>
          <w:rFonts w:ascii="Times New Roman" w:hAnsi="Times New Roman"/>
        </w:rPr>
        <w:t>when we talk of being afraid of the bear</w:t>
      </w:r>
      <w:r w:rsidR="00D158A9">
        <w:rPr>
          <w:rFonts w:ascii="Times New Roman" w:hAnsi="Times New Roman"/>
        </w:rPr>
        <w:t>.</w:t>
      </w:r>
      <w:r w:rsidR="00232656">
        <w:rPr>
          <w:rStyle w:val="FootnoteReference"/>
          <w:rFonts w:ascii="Times New Roman" w:hAnsi="Times New Roman"/>
        </w:rPr>
        <w:footnoteReference w:id="5"/>
      </w:r>
    </w:p>
    <w:p w:rsidR="00814B93" w:rsidRPr="009D2D9C" w:rsidRDefault="00814B93" w:rsidP="00A12DE7">
      <w:pPr>
        <w:widowControl w:val="0"/>
        <w:spacing w:after="0" w:line="240" w:lineRule="auto"/>
        <w:jc w:val="both"/>
        <w:rPr>
          <w:rFonts w:ascii="Times New Roman" w:hAnsi="Times New Roman"/>
          <w:b/>
        </w:rPr>
      </w:pPr>
    </w:p>
    <w:p w:rsidR="0082573B" w:rsidRPr="00A24855" w:rsidRDefault="00D419CE" w:rsidP="00A12DE7">
      <w:pPr>
        <w:widowControl w:val="0"/>
        <w:spacing w:after="0" w:line="240" w:lineRule="auto"/>
        <w:jc w:val="center"/>
        <w:rPr>
          <w:rFonts w:ascii="Times New Roman" w:hAnsi="Times New Roman"/>
          <w:b/>
        </w:rPr>
      </w:pPr>
      <w:r w:rsidRPr="00A24855">
        <w:rPr>
          <w:rFonts w:ascii="Times New Roman" w:hAnsi="Times New Roman"/>
          <w:b/>
        </w:rPr>
        <w:t>Resolving</w:t>
      </w:r>
      <w:r w:rsidR="00814B93" w:rsidRPr="00A24855">
        <w:rPr>
          <w:rFonts w:ascii="Times New Roman" w:hAnsi="Times New Roman"/>
          <w:b/>
        </w:rPr>
        <w:t xml:space="preserve"> the Paradox</w:t>
      </w:r>
      <w:r w:rsidR="00664151" w:rsidRPr="00A24855">
        <w:rPr>
          <w:rFonts w:ascii="Times New Roman" w:hAnsi="Times New Roman"/>
          <w:b/>
        </w:rPr>
        <w:t xml:space="preserve"> – Separating Emotions from Feelings</w:t>
      </w:r>
    </w:p>
    <w:p w:rsidR="00814B93" w:rsidRPr="009D2D9C" w:rsidRDefault="00814B93" w:rsidP="00A12DE7">
      <w:pPr>
        <w:widowControl w:val="0"/>
        <w:spacing w:after="0" w:line="240" w:lineRule="auto"/>
        <w:ind w:firstLine="432"/>
        <w:jc w:val="both"/>
        <w:rPr>
          <w:rFonts w:ascii="Times New Roman" w:hAnsi="Times New Roman"/>
          <w:i/>
        </w:rPr>
      </w:pPr>
    </w:p>
    <w:p w:rsidR="00475382" w:rsidRPr="009D2D9C" w:rsidRDefault="00233E72" w:rsidP="00A12DE7">
      <w:pPr>
        <w:widowControl w:val="0"/>
        <w:spacing w:after="0" w:line="240" w:lineRule="auto"/>
        <w:ind w:firstLine="432"/>
        <w:jc w:val="both"/>
        <w:rPr>
          <w:rFonts w:ascii="Times New Roman" w:hAnsi="Times New Roman"/>
        </w:rPr>
      </w:pPr>
      <w:r>
        <w:rPr>
          <w:rFonts w:ascii="Times New Roman" w:hAnsi="Times New Roman"/>
        </w:rPr>
        <w:t xml:space="preserve">At this point, Laird has gotten himself into a bind. He is worried that behaviors and </w:t>
      </w:r>
      <w:r w:rsidR="001C2EC7">
        <w:rPr>
          <w:rFonts w:ascii="Times New Roman" w:hAnsi="Times New Roman"/>
        </w:rPr>
        <w:t>emotions</w:t>
      </w:r>
      <w:r>
        <w:rPr>
          <w:rFonts w:ascii="Times New Roman" w:hAnsi="Times New Roman"/>
        </w:rPr>
        <w:t xml:space="preserve"> cannot be causally linked because they are not ontologically distinct, but like William James he does not think feelings are epiphenomenal</w:t>
      </w:r>
      <w:r w:rsidR="008A4C98">
        <w:rPr>
          <w:rFonts w:ascii="Times New Roman" w:hAnsi="Times New Roman"/>
        </w:rPr>
        <w:t>. D</w:t>
      </w:r>
      <w:r>
        <w:rPr>
          <w:rFonts w:ascii="Times New Roman" w:hAnsi="Times New Roman"/>
        </w:rPr>
        <w:t>espite his protestations</w:t>
      </w:r>
      <w:r w:rsidR="001C2EC7">
        <w:rPr>
          <w:rFonts w:ascii="Times New Roman" w:hAnsi="Times New Roman"/>
        </w:rPr>
        <w:t>,</w:t>
      </w:r>
      <w:r>
        <w:rPr>
          <w:rFonts w:ascii="Times New Roman" w:hAnsi="Times New Roman"/>
        </w:rPr>
        <w:t xml:space="preserve"> </w:t>
      </w:r>
      <w:r w:rsidR="001C2EC7">
        <w:rPr>
          <w:rFonts w:ascii="Times New Roman" w:hAnsi="Times New Roman"/>
        </w:rPr>
        <w:t xml:space="preserve">he clearly believes in causality, has developed considerable experimental evidence that feeling-associated-behaviors cause feelings, and he believes that those feelings can in turn cause future </w:t>
      </w:r>
      <w:r w:rsidR="001C2EC7">
        <w:rPr>
          <w:rFonts w:ascii="Times New Roman" w:hAnsi="Times New Roman"/>
        </w:rPr>
        <w:lastRenderedPageBreak/>
        <w:t xml:space="preserve">behaviors. </w:t>
      </w:r>
      <w:r w:rsidR="004B2908">
        <w:rPr>
          <w:rFonts w:ascii="Times New Roman" w:hAnsi="Times New Roman"/>
        </w:rPr>
        <w:t>W</w:t>
      </w:r>
      <w:r>
        <w:rPr>
          <w:rFonts w:ascii="Times New Roman" w:hAnsi="Times New Roman"/>
        </w:rPr>
        <w:t xml:space="preserve">e </w:t>
      </w:r>
      <w:r w:rsidR="004B2908">
        <w:rPr>
          <w:rFonts w:ascii="Times New Roman" w:hAnsi="Times New Roman"/>
        </w:rPr>
        <w:t xml:space="preserve">wish to </w:t>
      </w:r>
      <w:r>
        <w:rPr>
          <w:rFonts w:ascii="Times New Roman" w:hAnsi="Times New Roman"/>
        </w:rPr>
        <w:t>resolve th</w:t>
      </w:r>
      <w:r w:rsidR="004B2908">
        <w:rPr>
          <w:rFonts w:ascii="Times New Roman" w:hAnsi="Times New Roman"/>
        </w:rPr>
        <w:t xml:space="preserve">is </w:t>
      </w:r>
      <w:r>
        <w:rPr>
          <w:rFonts w:ascii="Times New Roman" w:hAnsi="Times New Roman"/>
        </w:rPr>
        <w:t>contradiction</w:t>
      </w:r>
      <w:r w:rsidR="00436B91">
        <w:rPr>
          <w:rFonts w:ascii="Times New Roman" w:hAnsi="Times New Roman"/>
        </w:rPr>
        <w:t>,</w:t>
      </w:r>
      <w:r w:rsidR="004B2908">
        <w:rPr>
          <w:rFonts w:ascii="Times New Roman" w:hAnsi="Times New Roman"/>
        </w:rPr>
        <w:t xml:space="preserve"> and thereby improve upon Laird’s conclusions.</w:t>
      </w:r>
      <w:r>
        <w:rPr>
          <w:rFonts w:ascii="Times New Roman" w:hAnsi="Times New Roman"/>
        </w:rPr>
        <w:t xml:space="preserve"> </w:t>
      </w:r>
      <w:r w:rsidR="001C2EC7">
        <w:rPr>
          <w:rFonts w:ascii="Times New Roman" w:hAnsi="Times New Roman"/>
        </w:rPr>
        <w:t>We</w:t>
      </w:r>
      <w:r w:rsidR="00F93F6F" w:rsidRPr="009D2D9C">
        <w:rPr>
          <w:rFonts w:ascii="Times New Roman" w:hAnsi="Times New Roman"/>
        </w:rPr>
        <w:t xml:space="preserve"> </w:t>
      </w:r>
      <w:r w:rsidR="001F01C4" w:rsidRPr="009D2D9C">
        <w:rPr>
          <w:rFonts w:ascii="Times New Roman" w:hAnsi="Times New Roman"/>
        </w:rPr>
        <w:t xml:space="preserve">can do </w:t>
      </w:r>
      <w:r w:rsidR="00F93F6F" w:rsidRPr="009D2D9C">
        <w:rPr>
          <w:rFonts w:ascii="Times New Roman" w:hAnsi="Times New Roman"/>
        </w:rPr>
        <w:t>so by in</w:t>
      </w:r>
      <w:r w:rsidR="00E70CA2" w:rsidRPr="009D2D9C">
        <w:rPr>
          <w:rFonts w:ascii="Times New Roman" w:hAnsi="Times New Roman"/>
        </w:rPr>
        <w:t>voking levels of organization</w:t>
      </w:r>
      <w:r w:rsidR="007C36C5" w:rsidRPr="009D2D9C">
        <w:rPr>
          <w:rFonts w:ascii="Times New Roman" w:hAnsi="Times New Roman"/>
        </w:rPr>
        <w:t xml:space="preserve">, with each level </w:t>
      </w:r>
      <w:r w:rsidR="006E2C5C">
        <w:rPr>
          <w:rFonts w:ascii="Times New Roman" w:hAnsi="Times New Roman"/>
        </w:rPr>
        <w:t xml:space="preserve">(above the first)  </w:t>
      </w:r>
      <w:r w:rsidR="0098475F" w:rsidRPr="009D2D9C">
        <w:rPr>
          <w:rFonts w:ascii="Times New Roman" w:hAnsi="Times New Roman"/>
        </w:rPr>
        <w:t>consisting of</w:t>
      </w:r>
      <w:r w:rsidR="007C36C5" w:rsidRPr="009D2D9C">
        <w:rPr>
          <w:rFonts w:ascii="Times New Roman" w:hAnsi="Times New Roman"/>
        </w:rPr>
        <w:t xml:space="preserve"> causal relations between environmental events and behavior</w:t>
      </w:r>
      <w:r w:rsidR="001F01C4" w:rsidRPr="009D2D9C">
        <w:rPr>
          <w:rFonts w:ascii="Times New Roman" w:hAnsi="Times New Roman"/>
        </w:rPr>
        <w:t>:</w:t>
      </w:r>
    </w:p>
    <w:p w:rsidR="00814B93" w:rsidRPr="009D2D9C" w:rsidRDefault="00814B93" w:rsidP="00A12DE7">
      <w:pPr>
        <w:widowControl w:val="0"/>
        <w:spacing w:after="0" w:line="240" w:lineRule="auto"/>
        <w:ind w:firstLine="432"/>
        <w:jc w:val="both"/>
        <w:rPr>
          <w:rFonts w:ascii="Times New Roman" w:hAnsi="Times New Roman"/>
        </w:rPr>
      </w:pPr>
    </w:p>
    <w:p w:rsidR="00DD3BFA" w:rsidRPr="009D2D9C" w:rsidRDefault="00531B36" w:rsidP="00A12DE7">
      <w:pPr>
        <w:widowControl w:val="0"/>
        <w:spacing w:after="0" w:line="240" w:lineRule="auto"/>
        <w:ind w:left="706" w:hanging="274"/>
        <w:jc w:val="both"/>
        <w:rPr>
          <w:rFonts w:ascii="Times New Roman" w:hAnsi="Times New Roman"/>
        </w:rPr>
      </w:pPr>
      <w:r w:rsidRPr="009D2D9C">
        <w:rPr>
          <w:rFonts w:ascii="Times New Roman" w:hAnsi="Times New Roman"/>
        </w:rPr>
        <w:t>Level</w:t>
      </w:r>
      <w:r w:rsidR="00DD3BFA" w:rsidRPr="009D2D9C">
        <w:rPr>
          <w:rFonts w:ascii="Times New Roman" w:hAnsi="Times New Roman"/>
        </w:rPr>
        <w:t xml:space="preserve"> 1. </w:t>
      </w:r>
      <w:r w:rsidRPr="009D2D9C">
        <w:rPr>
          <w:rFonts w:ascii="Times New Roman" w:hAnsi="Times New Roman"/>
        </w:rPr>
        <w:t xml:space="preserve">The world is full of objects and events, including behavioral events. (Bears exist and are encountered, people run, etc.) </w:t>
      </w:r>
    </w:p>
    <w:p w:rsidR="00D33D48" w:rsidRPr="009D2D9C" w:rsidRDefault="00531B36" w:rsidP="00A12DE7">
      <w:pPr>
        <w:widowControl w:val="0"/>
        <w:tabs>
          <w:tab w:val="left" w:pos="7200"/>
        </w:tabs>
        <w:spacing w:after="0" w:line="240" w:lineRule="auto"/>
        <w:ind w:left="706" w:hanging="274"/>
        <w:jc w:val="both"/>
        <w:rPr>
          <w:rFonts w:ascii="Times New Roman" w:hAnsi="Times New Roman"/>
        </w:rPr>
      </w:pPr>
      <w:r w:rsidRPr="009D2D9C">
        <w:rPr>
          <w:rFonts w:ascii="Times New Roman" w:hAnsi="Times New Roman"/>
        </w:rPr>
        <w:t>Level</w:t>
      </w:r>
      <w:r w:rsidR="007C36C5" w:rsidRPr="009D2D9C">
        <w:rPr>
          <w:rFonts w:ascii="Times New Roman" w:hAnsi="Times New Roman"/>
        </w:rPr>
        <w:t xml:space="preserve"> </w:t>
      </w:r>
      <w:r w:rsidRPr="009D2D9C">
        <w:rPr>
          <w:rFonts w:ascii="Times New Roman" w:hAnsi="Times New Roman"/>
        </w:rPr>
        <w:t>2</w:t>
      </w:r>
      <w:r w:rsidR="00814B93" w:rsidRPr="009D2D9C">
        <w:rPr>
          <w:rFonts w:ascii="Times New Roman" w:hAnsi="Times New Roman"/>
        </w:rPr>
        <w:t>.</w:t>
      </w:r>
      <w:r w:rsidR="00D33D48" w:rsidRPr="009D2D9C">
        <w:rPr>
          <w:rFonts w:ascii="Times New Roman" w:hAnsi="Times New Roman"/>
        </w:rPr>
        <w:t xml:space="preserve"> </w:t>
      </w:r>
      <w:r w:rsidR="007C36C5" w:rsidRPr="009D2D9C">
        <w:rPr>
          <w:rFonts w:ascii="Times New Roman" w:hAnsi="Times New Roman"/>
        </w:rPr>
        <w:t>The</w:t>
      </w:r>
      <w:r w:rsidR="002A5E51" w:rsidRPr="009D2D9C">
        <w:rPr>
          <w:rFonts w:ascii="Times New Roman" w:hAnsi="Times New Roman"/>
        </w:rPr>
        <w:t xml:space="preserve"> c</w:t>
      </w:r>
      <w:r w:rsidR="00D33D48" w:rsidRPr="009D2D9C">
        <w:rPr>
          <w:rFonts w:ascii="Times New Roman" w:hAnsi="Times New Roman"/>
        </w:rPr>
        <w:t xml:space="preserve">ircumstances </w:t>
      </w:r>
      <w:r w:rsidR="002A5E51" w:rsidRPr="009D2D9C">
        <w:rPr>
          <w:rFonts w:ascii="Times New Roman" w:hAnsi="Times New Roman"/>
        </w:rPr>
        <w:t xml:space="preserve">conventionally associated with feelings </w:t>
      </w:r>
      <w:r w:rsidR="00D33D48" w:rsidRPr="009D2D9C">
        <w:rPr>
          <w:rFonts w:ascii="Times New Roman" w:hAnsi="Times New Roman"/>
        </w:rPr>
        <w:t xml:space="preserve">cause </w:t>
      </w:r>
      <w:r w:rsidR="002A5E51" w:rsidRPr="009D2D9C">
        <w:rPr>
          <w:rFonts w:ascii="Times New Roman" w:hAnsi="Times New Roman"/>
        </w:rPr>
        <w:t xml:space="preserve">the </w:t>
      </w:r>
      <w:r w:rsidR="00D33D48" w:rsidRPr="009D2D9C">
        <w:rPr>
          <w:rFonts w:ascii="Times New Roman" w:hAnsi="Times New Roman"/>
        </w:rPr>
        <w:t>behaviors</w:t>
      </w:r>
      <w:r w:rsidR="00460BC9" w:rsidRPr="009D2D9C">
        <w:rPr>
          <w:rFonts w:ascii="Times New Roman" w:hAnsi="Times New Roman"/>
        </w:rPr>
        <w:t xml:space="preserve"> conventionally associated with </w:t>
      </w:r>
      <w:r w:rsidR="002A5E51" w:rsidRPr="009D2D9C">
        <w:rPr>
          <w:rFonts w:ascii="Times New Roman" w:hAnsi="Times New Roman"/>
        </w:rPr>
        <w:t xml:space="preserve">those </w:t>
      </w:r>
      <w:r w:rsidR="00460BC9" w:rsidRPr="009D2D9C">
        <w:rPr>
          <w:rFonts w:ascii="Times New Roman" w:hAnsi="Times New Roman"/>
        </w:rPr>
        <w:t>feelings</w:t>
      </w:r>
      <w:r w:rsidR="007C36C5" w:rsidRPr="009D2D9C">
        <w:rPr>
          <w:rFonts w:ascii="Times New Roman" w:hAnsi="Times New Roman"/>
        </w:rPr>
        <w:t>, and that causal relationship constitutes an emotion</w:t>
      </w:r>
      <w:r w:rsidR="00460BC9" w:rsidRPr="009D2D9C">
        <w:rPr>
          <w:rFonts w:ascii="Times New Roman" w:hAnsi="Times New Roman"/>
        </w:rPr>
        <w:t>.</w:t>
      </w:r>
      <w:r w:rsidR="002C2F89" w:rsidRPr="009D2D9C">
        <w:rPr>
          <w:rFonts w:ascii="Times New Roman" w:hAnsi="Times New Roman"/>
        </w:rPr>
        <w:t xml:space="preserve"> </w:t>
      </w:r>
      <w:r w:rsidR="00D33D48" w:rsidRPr="009D2D9C">
        <w:rPr>
          <w:rFonts w:ascii="Times New Roman" w:hAnsi="Times New Roman"/>
        </w:rPr>
        <w:t>(The sight of a bear can cause me to flee</w:t>
      </w:r>
      <w:r w:rsidR="0098475F" w:rsidRPr="00061527">
        <w:rPr>
          <w:rFonts w:ascii="Times New Roman" w:hAnsi="Times New Roman"/>
        </w:rPr>
        <w:t>;</w:t>
      </w:r>
      <w:r w:rsidR="007C36C5" w:rsidRPr="00061527">
        <w:rPr>
          <w:rFonts w:ascii="Times New Roman" w:hAnsi="Times New Roman"/>
        </w:rPr>
        <w:t xml:space="preserve"> that </w:t>
      </w:r>
      <w:r w:rsidR="007C36C5" w:rsidRPr="00061527">
        <w:rPr>
          <w:rFonts w:ascii="Times New Roman" w:hAnsi="Times New Roman"/>
          <w:i/>
        </w:rPr>
        <w:t>the bear caused me to flee</w:t>
      </w:r>
      <w:r w:rsidR="007C36C5" w:rsidRPr="00061527">
        <w:rPr>
          <w:rFonts w:ascii="Times New Roman" w:hAnsi="Times New Roman"/>
        </w:rPr>
        <w:t xml:space="preserve"> is</w:t>
      </w:r>
      <w:r w:rsidR="007C36C5" w:rsidRPr="009D2D9C">
        <w:rPr>
          <w:rFonts w:ascii="Times New Roman" w:hAnsi="Times New Roman"/>
        </w:rPr>
        <w:t xml:space="preserve"> my bear-fear</w:t>
      </w:r>
      <w:r w:rsidR="00D33D48" w:rsidRPr="009D2D9C">
        <w:rPr>
          <w:rFonts w:ascii="Times New Roman" w:hAnsi="Times New Roman"/>
        </w:rPr>
        <w:t>.)</w:t>
      </w:r>
    </w:p>
    <w:p w:rsidR="00D33D48" w:rsidRPr="009D2D9C" w:rsidRDefault="00531B36" w:rsidP="00A12DE7">
      <w:pPr>
        <w:widowControl w:val="0"/>
        <w:spacing w:after="0" w:line="240" w:lineRule="auto"/>
        <w:ind w:left="706" w:hanging="274"/>
        <w:jc w:val="both"/>
        <w:rPr>
          <w:rFonts w:ascii="Times New Roman" w:hAnsi="Times New Roman"/>
        </w:rPr>
      </w:pPr>
      <w:r w:rsidRPr="009D2D9C">
        <w:rPr>
          <w:rFonts w:ascii="Times New Roman" w:hAnsi="Times New Roman"/>
        </w:rPr>
        <w:t>Level</w:t>
      </w:r>
      <w:r w:rsidR="007C36C5" w:rsidRPr="009D2D9C">
        <w:rPr>
          <w:rFonts w:ascii="Times New Roman" w:hAnsi="Times New Roman"/>
        </w:rPr>
        <w:t xml:space="preserve"> </w:t>
      </w:r>
      <w:r w:rsidRPr="009D2D9C">
        <w:rPr>
          <w:rFonts w:ascii="Times New Roman" w:hAnsi="Times New Roman"/>
        </w:rPr>
        <w:t>3</w:t>
      </w:r>
      <w:r w:rsidR="00814B93" w:rsidRPr="009D2D9C">
        <w:rPr>
          <w:rFonts w:ascii="Times New Roman" w:hAnsi="Times New Roman"/>
        </w:rPr>
        <w:t>.</w:t>
      </w:r>
      <w:r w:rsidR="00D33D48" w:rsidRPr="009D2D9C">
        <w:rPr>
          <w:rFonts w:ascii="Times New Roman" w:hAnsi="Times New Roman"/>
        </w:rPr>
        <w:t xml:space="preserve"> </w:t>
      </w:r>
      <w:r w:rsidR="007C36C5" w:rsidRPr="009D2D9C">
        <w:rPr>
          <w:rFonts w:ascii="Times New Roman" w:hAnsi="Times New Roman"/>
        </w:rPr>
        <w:t>F</w:t>
      </w:r>
      <w:r w:rsidR="00D33D48" w:rsidRPr="009D2D9C">
        <w:rPr>
          <w:rFonts w:ascii="Times New Roman" w:hAnsi="Times New Roman"/>
        </w:rPr>
        <w:t xml:space="preserve">eelings are </w:t>
      </w:r>
      <w:r w:rsidR="00A0175D" w:rsidRPr="009D2D9C">
        <w:rPr>
          <w:rFonts w:ascii="Times New Roman" w:hAnsi="Times New Roman"/>
        </w:rPr>
        <w:t>responses to</w:t>
      </w:r>
      <w:r w:rsidR="00D33D48" w:rsidRPr="009D2D9C">
        <w:rPr>
          <w:rFonts w:ascii="Times New Roman" w:hAnsi="Times New Roman"/>
        </w:rPr>
        <w:t xml:space="preserve"> </w:t>
      </w:r>
      <w:r w:rsidR="00460BC9" w:rsidRPr="009D2D9C">
        <w:rPr>
          <w:rFonts w:ascii="Times New Roman" w:hAnsi="Times New Roman"/>
        </w:rPr>
        <w:t xml:space="preserve">that </w:t>
      </w:r>
      <w:r w:rsidR="00F822F2" w:rsidRPr="009D2D9C">
        <w:rPr>
          <w:rFonts w:ascii="Times New Roman" w:hAnsi="Times New Roman"/>
        </w:rPr>
        <w:t>causality in our behavi</w:t>
      </w:r>
      <w:r w:rsidR="000A2DCC">
        <w:rPr>
          <w:rFonts w:ascii="Times New Roman" w:hAnsi="Times New Roman"/>
        </w:rPr>
        <w:t>or; w</w:t>
      </w:r>
      <w:r w:rsidR="00A0175D" w:rsidRPr="009D2D9C">
        <w:rPr>
          <w:rFonts w:ascii="Times New Roman" w:hAnsi="Times New Roman"/>
        </w:rPr>
        <w:t>hen I respond to that causal relation in some way, I can be said to have “felt”</w:t>
      </w:r>
      <w:r w:rsidR="00460BC9" w:rsidRPr="009D2D9C">
        <w:rPr>
          <w:rFonts w:ascii="Times New Roman" w:hAnsi="Times New Roman"/>
        </w:rPr>
        <w:t xml:space="preserve"> it.</w:t>
      </w:r>
      <w:r w:rsidR="00F822F2" w:rsidRPr="009D2D9C">
        <w:rPr>
          <w:rFonts w:ascii="Times New Roman" w:hAnsi="Times New Roman"/>
        </w:rPr>
        <w:t xml:space="preserve"> </w:t>
      </w:r>
      <w:r w:rsidR="000A2DCC">
        <w:rPr>
          <w:rFonts w:ascii="Times New Roman" w:hAnsi="Times New Roman"/>
        </w:rPr>
        <w:t>(</w:t>
      </w:r>
      <w:r w:rsidR="001C2EC7">
        <w:rPr>
          <w:rFonts w:ascii="Times New Roman" w:hAnsi="Times New Roman"/>
        </w:rPr>
        <w:t>W</w:t>
      </w:r>
      <w:r w:rsidR="004B2908">
        <w:rPr>
          <w:rFonts w:ascii="Times New Roman" w:hAnsi="Times New Roman"/>
        </w:rPr>
        <w:t xml:space="preserve">hen </w:t>
      </w:r>
      <w:r w:rsidR="000A2DCC">
        <w:rPr>
          <w:rFonts w:ascii="Times New Roman" w:hAnsi="Times New Roman"/>
        </w:rPr>
        <w:t>stopping to catch my breath, my</w:t>
      </w:r>
      <w:r w:rsidR="004B2908">
        <w:rPr>
          <w:rFonts w:ascii="Times New Roman" w:hAnsi="Times New Roman"/>
        </w:rPr>
        <w:t xml:space="preserve"> </w:t>
      </w:r>
      <w:r w:rsidR="000A2DCC">
        <w:rPr>
          <w:rFonts w:ascii="Times New Roman" w:hAnsi="Times New Roman"/>
        </w:rPr>
        <w:t xml:space="preserve">backward </w:t>
      </w:r>
      <w:r w:rsidR="004B2908">
        <w:rPr>
          <w:rFonts w:ascii="Times New Roman" w:hAnsi="Times New Roman"/>
        </w:rPr>
        <w:t>glance</w:t>
      </w:r>
      <w:r w:rsidR="000A2DCC">
        <w:rPr>
          <w:rFonts w:ascii="Times New Roman" w:hAnsi="Times New Roman"/>
        </w:rPr>
        <w:t>s</w:t>
      </w:r>
      <w:r w:rsidR="004B2908">
        <w:rPr>
          <w:rFonts w:ascii="Times New Roman" w:hAnsi="Times New Roman"/>
        </w:rPr>
        <w:t xml:space="preserve"> </w:t>
      </w:r>
      <w:r w:rsidR="000A2DCC">
        <w:rPr>
          <w:rFonts w:ascii="Times New Roman" w:hAnsi="Times New Roman"/>
        </w:rPr>
        <w:t xml:space="preserve">– </w:t>
      </w:r>
      <w:r w:rsidR="004B2908">
        <w:rPr>
          <w:rFonts w:ascii="Times New Roman" w:hAnsi="Times New Roman"/>
        </w:rPr>
        <w:t xml:space="preserve">to see </w:t>
      </w:r>
      <w:r w:rsidR="001C2EC7">
        <w:rPr>
          <w:rFonts w:ascii="Times New Roman" w:hAnsi="Times New Roman"/>
        </w:rPr>
        <w:t>if the bear is following me</w:t>
      </w:r>
      <w:r w:rsidR="000A2DCC">
        <w:rPr>
          <w:rFonts w:ascii="Times New Roman" w:hAnsi="Times New Roman"/>
        </w:rPr>
        <w:t xml:space="preserve"> – are in</w:t>
      </w:r>
      <w:r w:rsidR="00F822F2" w:rsidRPr="009D2D9C">
        <w:rPr>
          <w:rFonts w:ascii="Times New Roman" w:hAnsi="Times New Roman"/>
        </w:rPr>
        <w:t xml:space="preserve"> response to the causal relationship between the bear and my fleeing, which is itself my fear.)</w:t>
      </w:r>
    </w:p>
    <w:p w:rsidR="001626B6" w:rsidRPr="009D2D9C" w:rsidRDefault="00531B36" w:rsidP="00A12DE7">
      <w:pPr>
        <w:widowControl w:val="0"/>
        <w:spacing w:after="0" w:line="240" w:lineRule="auto"/>
        <w:ind w:left="706" w:hanging="274"/>
        <w:jc w:val="both"/>
        <w:rPr>
          <w:rFonts w:ascii="Times New Roman" w:hAnsi="Times New Roman"/>
        </w:rPr>
      </w:pPr>
      <w:r w:rsidRPr="009D2D9C">
        <w:rPr>
          <w:rFonts w:ascii="Times New Roman" w:hAnsi="Times New Roman"/>
        </w:rPr>
        <w:t>Level</w:t>
      </w:r>
      <w:r w:rsidR="007C36C5" w:rsidRPr="009D2D9C">
        <w:rPr>
          <w:rFonts w:ascii="Times New Roman" w:hAnsi="Times New Roman"/>
        </w:rPr>
        <w:t xml:space="preserve"> </w:t>
      </w:r>
      <w:r w:rsidRPr="009D2D9C">
        <w:rPr>
          <w:rFonts w:ascii="Times New Roman" w:hAnsi="Times New Roman"/>
        </w:rPr>
        <w:t>1 (repeat)</w:t>
      </w:r>
      <w:r w:rsidR="00814B93" w:rsidRPr="009D2D9C">
        <w:rPr>
          <w:rFonts w:ascii="Times New Roman" w:hAnsi="Times New Roman"/>
        </w:rPr>
        <w:t>.</w:t>
      </w:r>
      <w:r w:rsidRPr="009D2D9C">
        <w:rPr>
          <w:rFonts w:ascii="Times New Roman" w:hAnsi="Times New Roman"/>
        </w:rPr>
        <w:t xml:space="preserve"> Feelings, as a type of event, are</w:t>
      </w:r>
      <w:r w:rsidR="00D33D48" w:rsidRPr="009D2D9C">
        <w:rPr>
          <w:rFonts w:ascii="Times New Roman" w:hAnsi="Times New Roman"/>
        </w:rPr>
        <w:t xml:space="preserve"> </w:t>
      </w:r>
      <w:r w:rsidR="00E1642D" w:rsidRPr="009D2D9C">
        <w:rPr>
          <w:rFonts w:ascii="Times New Roman" w:hAnsi="Times New Roman"/>
        </w:rPr>
        <w:t xml:space="preserve">part of </w:t>
      </w:r>
      <w:r w:rsidRPr="009D2D9C">
        <w:rPr>
          <w:rFonts w:ascii="Times New Roman" w:hAnsi="Times New Roman"/>
        </w:rPr>
        <w:t>the</w:t>
      </w:r>
      <w:r w:rsidR="002A563F" w:rsidRPr="009D2D9C">
        <w:rPr>
          <w:rFonts w:ascii="Times New Roman" w:hAnsi="Times New Roman"/>
        </w:rPr>
        <w:t xml:space="preserve"> </w:t>
      </w:r>
      <w:r w:rsidR="00E1642D" w:rsidRPr="009D2D9C">
        <w:rPr>
          <w:rFonts w:ascii="Times New Roman" w:hAnsi="Times New Roman"/>
        </w:rPr>
        <w:t xml:space="preserve">environmental context </w:t>
      </w:r>
      <w:r w:rsidR="00D33D48" w:rsidRPr="009D2D9C">
        <w:rPr>
          <w:rFonts w:ascii="Times New Roman" w:hAnsi="Times New Roman"/>
        </w:rPr>
        <w:t xml:space="preserve">that </w:t>
      </w:r>
      <w:r w:rsidRPr="009D2D9C">
        <w:rPr>
          <w:rFonts w:ascii="Times New Roman" w:hAnsi="Times New Roman"/>
        </w:rPr>
        <w:t>can cause</w:t>
      </w:r>
      <w:r w:rsidR="00A0175D" w:rsidRPr="009D2D9C">
        <w:rPr>
          <w:rFonts w:ascii="Times New Roman" w:hAnsi="Times New Roman"/>
        </w:rPr>
        <w:t xml:space="preserve"> </w:t>
      </w:r>
      <w:r w:rsidR="00D33D48" w:rsidRPr="009D2D9C">
        <w:rPr>
          <w:rFonts w:ascii="Times New Roman" w:hAnsi="Times New Roman"/>
        </w:rPr>
        <w:t>subsequent</w:t>
      </w:r>
      <w:r w:rsidR="00A0175D" w:rsidRPr="009D2D9C">
        <w:rPr>
          <w:rFonts w:ascii="Times New Roman" w:hAnsi="Times New Roman"/>
        </w:rPr>
        <w:t xml:space="preserve"> behaviors</w:t>
      </w:r>
      <w:r w:rsidR="00D33D48" w:rsidRPr="009D2D9C">
        <w:rPr>
          <w:rFonts w:ascii="Times New Roman" w:hAnsi="Times New Roman"/>
        </w:rPr>
        <w:t>.</w:t>
      </w:r>
      <w:r w:rsidR="00B20385" w:rsidRPr="009D2D9C">
        <w:rPr>
          <w:rFonts w:ascii="Times New Roman" w:hAnsi="Times New Roman"/>
        </w:rPr>
        <w:t xml:space="preserve"> </w:t>
      </w:r>
      <w:r w:rsidRPr="009D2D9C">
        <w:rPr>
          <w:rFonts w:ascii="Times New Roman" w:hAnsi="Times New Roman"/>
        </w:rPr>
        <w:t xml:space="preserve">(Because I </w:t>
      </w:r>
      <w:r w:rsidR="00CD5F43" w:rsidRPr="009D2D9C">
        <w:rPr>
          <w:rFonts w:ascii="Times New Roman" w:hAnsi="Times New Roman"/>
        </w:rPr>
        <w:t>am avoiding the woods</w:t>
      </w:r>
      <w:r w:rsidR="00EB64CE" w:rsidRPr="009D2D9C">
        <w:rPr>
          <w:rFonts w:ascii="Times New Roman" w:hAnsi="Times New Roman"/>
        </w:rPr>
        <w:t>,</w:t>
      </w:r>
      <w:r w:rsidR="00CD5F43" w:rsidRPr="009D2D9C">
        <w:rPr>
          <w:rFonts w:ascii="Times New Roman" w:hAnsi="Times New Roman"/>
        </w:rPr>
        <w:t xml:space="preserve"> </w:t>
      </w:r>
      <w:r w:rsidR="00643D59">
        <w:rPr>
          <w:rFonts w:ascii="Times New Roman" w:hAnsi="Times New Roman"/>
        </w:rPr>
        <w:t>next time I jog through the field</w:t>
      </w:r>
      <w:r w:rsidR="007C36C5" w:rsidRPr="009D2D9C">
        <w:rPr>
          <w:rFonts w:ascii="Times New Roman" w:hAnsi="Times New Roman"/>
        </w:rPr>
        <w:t>.</w:t>
      </w:r>
      <w:r w:rsidR="00D33D48" w:rsidRPr="009D2D9C">
        <w:rPr>
          <w:rFonts w:ascii="Times New Roman" w:hAnsi="Times New Roman"/>
        </w:rPr>
        <w:t>)</w:t>
      </w:r>
      <w:r w:rsidR="00B20385" w:rsidRPr="009D2D9C">
        <w:rPr>
          <w:rFonts w:ascii="Times New Roman" w:hAnsi="Times New Roman"/>
        </w:rPr>
        <w:t xml:space="preserve"> </w:t>
      </w:r>
    </w:p>
    <w:p w:rsidR="00814B93" w:rsidRPr="009D2D9C" w:rsidRDefault="00814B93" w:rsidP="00A12DE7">
      <w:pPr>
        <w:widowControl w:val="0"/>
        <w:spacing w:after="0" w:line="240" w:lineRule="auto"/>
        <w:ind w:left="706" w:hanging="274"/>
        <w:jc w:val="both"/>
        <w:rPr>
          <w:rFonts w:ascii="Times New Roman" w:hAnsi="Times New Roman"/>
        </w:rPr>
      </w:pPr>
    </w:p>
    <w:p w:rsidR="00432AB8" w:rsidRDefault="000A2DCC" w:rsidP="00A12DE7">
      <w:pPr>
        <w:widowControl w:val="0"/>
        <w:spacing w:after="0" w:line="240" w:lineRule="auto"/>
        <w:rPr>
          <w:rFonts w:ascii="Times New Roman" w:hAnsi="Times New Roman"/>
        </w:rPr>
      </w:pPr>
      <w:r>
        <w:rPr>
          <w:rFonts w:ascii="Times New Roman" w:hAnsi="Times New Roman"/>
        </w:rPr>
        <w:t>Circumstances</w:t>
      </w:r>
      <w:r w:rsidR="002D37FE" w:rsidRPr="009D2D9C">
        <w:rPr>
          <w:rFonts w:ascii="Times New Roman" w:hAnsi="Times New Roman"/>
        </w:rPr>
        <w:t xml:space="preserve"> cause us to behave, </w:t>
      </w:r>
      <w:r w:rsidR="00526D2B" w:rsidRPr="009D2D9C">
        <w:rPr>
          <w:rFonts w:ascii="Times New Roman" w:hAnsi="Times New Roman"/>
        </w:rPr>
        <w:t>some</w:t>
      </w:r>
      <w:r w:rsidR="006E2C5C">
        <w:rPr>
          <w:rFonts w:ascii="Times New Roman" w:hAnsi="Times New Roman"/>
        </w:rPr>
        <w:t xml:space="preserve"> of these</w:t>
      </w:r>
      <w:r w:rsidR="00526D2B" w:rsidRPr="009D2D9C">
        <w:rPr>
          <w:rFonts w:ascii="Times New Roman" w:hAnsi="Times New Roman"/>
        </w:rPr>
        <w:t xml:space="preserve"> causal relationships are emotions, </w:t>
      </w:r>
      <w:r w:rsidR="002A5E51" w:rsidRPr="009D2D9C">
        <w:rPr>
          <w:rFonts w:ascii="Times New Roman" w:hAnsi="Times New Roman"/>
        </w:rPr>
        <w:t xml:space="preserve">responses to </w:t>
      </w:r>
      <w:r w:rsidR="00526D2B" w:rsidRPr="009D2D9C">
        <w:rPr>
          <w:rFonts w:ascii="Times New Roman" w:hAnsi="Times New Roman"/>
        </w:rPr>
        <w:t>those</w:t>
      </w:r>
      <w:r w:rsidR="002D37FE" w:rsidRPr="009D2D9C">
        <w:rPr>
          <w:rFonts w:ascii="Times New Roman" w:hAnsi="Times New Roman"/>
        </w:rPr>
        <w:t xml:space="preserve"> </w:t>
      </w:r>
      <w:r w:rsidR="002A5E51" w:rsidRPr="009D2D9C">
        <w:rPr>
          <w:rFonts w:ascii="Times New Roman" w:hAnsi="Times New Roman"/>
        </w:rPr>
        <w:t>cau</w:t>
      </w:r>
      <w:r w:rsidR="00526D2B" w:rsidRPr="009D2D9C">
        <w:rPr>
          <w:rFonts w:ascii="Times New Roman" w:hAnsi="Times New Roman"/>
        </w:rPr>
        <w:t>salities</w:t>
      </w:r>
      <w:r w:rsidR="0078791A" w:rsidRPr="009D2D9C">
        <w:rPr>
          <w:rFonts w:ascii="Times New Roman" w:hAnsi="Times New Roman"/>
        </w:rPr>
        <w:t xml:space="preserve"> </w:t>
      </w:r>
      <w:r w:rsidR="00DD3BFA" w:rsidRPr="009D2D9C">
        <w:rPr>
          <w:rFonts w:ascii="Times New Roman" w:hAnsi="Times New Roman"/>
        </w:rPr>
        <w:t>are</w:t>
      </w:r>
      <w:r w:rsidR="0078791A" w:rsidRPr="009D2D9C">
        <w:rPr>
          <w:rFonts w:ascii="Times New Roman" w:hAnsi="Times New Roman"/>
        </w:rPr>
        <w:t xml:space="preserve"> feelings</w:t>
      </w:r>
      <w:r w:rsidR="002A5E51" w:rsidRPr="009D2D9C">
        <w:rPr>
          <w:rFonts w:ascii="Times New Roman" w:hAnsi="Times New Roman"/>
        </w:rPr>
        <w:t>,</w:t>
      </w:r>
      <w:r w:rsidR="002F3376" w:rsidRPr="009D2D9C">
        <w:rPr>
          <w:rFonts w:ascii="Times New Roman" w:hAnsi="Times New Roman"/>
        </w:rPr>
        <w:t xml:space="preserve"> and </w:t>
      </w:r>
      <w:r w:rsidR="0078791A" w:rsidRPr="009D2D9C">
        <w:rPr>
          <w:rFonts w:ascii="Times New Roman" w:hAnsi="Times New Roman"/>
        </w:rPr>
        <w:t>such</w:t>
      </w:r>
      <w:r w:rsidR="000F119A" w:rsidRPr="009D2D9C">
        <w:rPr>
          <w:rFonts w:ascii="Times New Roman" w:hAnsi="Times New Roman"/>
        </w:rPr>
        <w:t xml:space="preserve"> responses </w:t>
      </w:r>
      <w:r w:rsidR="002F3376" w:rsidRPr="009D2D9C">
        <w:rPr>
          <w:rFonts w:ascii="Times New Roman" w:hAnsi="Times New Roman"/>
        </w:rPr>
        <w:t xml:space="preserve">have causal power over </w:t>
      </w:r>
      <w:r w:rsidR="002D37FE" w:rsidRPr="009D2D9C">
        <w:rPr>
          <w:rFonts w:ascii="Times New Roman" w:hAnsi="Times New Roman"/>
        </w:rPr>
        <w:t xml:space="preserve">how we respond to </w:t>
      </w:r>
      <w:r w:rsidR="002F3376" w:rsidRPr="009D2D9C">
        <w:rPr>
          <w:rFonts w:ascii="Times New Roman" w:hAnsi="Times New Roman"/>
        </w:rPr>
        <w:t>subsequent events</w:t>
      </w:r>
      <w:r w:rsidR="00664151" w:rsidRPr="009D2D9C">
        <w:rPr>
          <w:rFonts w:ascii="Times New Roman" w:hAnsi="Times New Roman"/>
        </w:rPr>
        <w:t>. That last step may seem like a slide back towards the common sense view, but it is not: We are not claiming that a dualistic, subjective feeling causes our current actions, but rather tha</w:t>
      </w:r>
      <w:r w:rsidR="00CD5F43" w:rsidRPr="009D2D9C">
        <w:rPr>
          <w:rFonts w:ascii="Times New Roman" w:hAnsi="Times New Roman"/>
        </w:rPr>
        <w:t>t</w:t>
      </w:r>
      <w:r w:rsidR="00664151" w:rsidRPr="009D2D9C">
        <w:rPr>
          <w:rFonts w:ascii="Times New Roman" w:hAnsi="Times New Roman"/>
        </w:rPr>
        <w:t xml:space="preserve"> the </w:t>
      </w:r>
      <w:r w:rsidR="007E154B">
        <w:rPr>
          <w:rFonts w:ascii="Times New Roman" w:hAnsi="Times New Roman"/>
        </w:rPr>
        <w:t>b</w:t>
      </w:r>
      <w:r w:rsidR="00664151" w:rsidRPr="009D2D9C">
        <w:rPr>
          <w:rFonts w:ascii="Times New Roman" w:hAnsi="Times New Roman"/>
        </w:rPr>
        <w:t xml:space="preserve">ehavioral events that constitute feelings become part of the “environment” </w:t>
      </w:r>
      <w:r w:rsidR="002A563F" w:rsidRPr="009D2D9C">
        <w:rPr>
          <w:rFonts w:ascii="Times New Roman" w:hAnsi="Times New Roman"/>
        </w:rPr>
        <w:t>that serves as the context for future behaviors</w:t>
      </w:r>
      <w:r w:rsidR="00643955" w:rsidRPr="009D2D9C">
        <w:rPr>
          <w:rFonts w:ascii="Times New Roman" w:hAnsi="Times New Roman"/>
        </w:rPr>
        <w:t xml:space="preserve"> (as r</w:t>
      </w:r>
      <w:r w:rsidR="00643AF9" w:rsidRPr="009D2D9C">
        <w:rPr>
          <w:rFonts w:ascii="Times New Roman" w:hAnsi="Times New Roman"/>
        </w:rPr>
        <w:t>epresented graphically in Figure 1.)</w:t>
      </w:r>
      <w:r w:rsidRPr="000A2DCC">
        <w:rPr>
          <w:rFonts w:ascii="Times New Roman" w:hAnsi="Times New Roman"/>
        </w:rPr>
        <w:t xml:space="preserve"> </w:t>
      </w:r>
      <w:r>
        <w:rPr>
          <w:rFonts w:ascii="Times New Roman" w:hAnsi="Times New Roman"/>
        </w:rPr>
        <w:t>Note that this understanding of the events formally separates emotions from feelings, and claims that there must be an emotion before that emotion can be felt.</w:t>
      </w:r>
    </w:p>
    <w:p w:rsidR="00432AB8" w:rsidRDefault="004F3927" w:rsidP="00A12DE7">
      <w:pPr>
        <w:widowControl w:val="0"/>
        <w:spacing w:after="0" w:line="240" w:lineRule="auto"/>
        <w:ind w:firstLine="720"/>
        <w:rPr>
          <w:rFonts w:ascii="Times New Roman" w:hAnsi="Times New Roman"/>
        </w:rPr>
      </w:pPr>
      <w:r w:rsidRPr="009D2D9C">
        <w:rPr>
          <w:rFonts w:ascii="Times New Roman" w:hAnsi="Times New Roman"/>
        </w:rPr>
        <w:t xml:space="preserve">By clearly separating emotions from feelings, this way of talking seems both to grant to Laird his notion of constituency and to rescue him from epiphenomenalism. An emotion or motivation is just that a behavior is caused by some event. A feeling </w:t>
      </w:r>
      <w:r w:rsidRPr="009D2D9C">
        <w:rPr>
          <w:rFonts w:ascii="Times New Roman" w:hAnsi="Times New Roman"/>
          <w:i/>
        </w:rPr>
        <w:t>of</w:t>
      </w:r>
      <w:r w:rsidRPr="009D2D9C">
        <w:rPr>
          <w:rFonts w:ascii="Times New Roman" w:hAnsi="Times New Roman"/>
        </w:rPr>
        <w:t xml:space="preserve"> an emotion or motivation is just any response to that causal relation. Thus, my response to the fact that circumstances-of-a-certain-type-</w:t>
      </w:r>
      <w:r w:rsidRPr="009D2D9C">
        <w:rPr>
          <w:rFonts w:ascii="Times New Roman" w:hAnsi="Times New Roman"/>
          <w:i/>
        </w:rPr>
        <w:t>caused</w:t>
      </w:r>
      <w:r w:rsidRPr="009D2D9C">
        <w:rPr>
          <w:rFonts w:ascii="Times New Roman" w:hAnsi="Times New Roman"/>
        </w:rPr>
        <w:t xml:space="preserve">-me-to-behave-in-a-particular-way </w:t>
      </w:r>
      <w:r>
        <w:rPr>
          <w:rFonts w:ascii="Times New Roman" w:hAnsi="Times New Roman"/>
          <w:i/>
        </w:rPr>
        <w:t>is</w:t>
      </w:r>
      <w:r w:rsidRPr="009D2D9C">
        <w:rPr>
          <w:rFonts w:ascii="Times New Roman" w:hAnsi="Times New Roman"/>
        </w:rPr>
        <w:t xml:space="preserve"> my feelin</w:t>
      </w:r>
      <w:r w:rsidR="00375E53">
        <w:rPr>
          <w:rFonts w:ascii="Times New Roman" w:hAnsi="Times New Roman"/>
        </w:rPr>
        <w:t>g of a certain emotion or motivation</w:t>
      </w:r>
      <w:r w:rsidRPr="009D2D9C">
        <w:rPr>
          <w:rFonts w:ascii="Times New Roman" w:hAnsi="Times New Roman"/>
        </w:rPr>
        <w:t>. In this manner, both constituency and causality are used to produce a simple hierarchy: at the lowest level, are my actions (running frantically) and my circumstances (bear); at the second level, are my emotions, which are the causal relations between my circumstances and my actions (bear causes fleeing</w:t>
      </w:r>
      <w:r>
        <w:rPr>
          <w:rFonts w:ascii="Times New Roman" w:hAnsi="Times New Roman"/>
        </w:rPr>
        <w:t xml:space="preserve"> = bear fear</w:t>
      </w:r>
      <w:r w:rsidRPr="009D2D9C">
        <w:rPr>
          <w:rFonts w:ascii="Times New Roman" w:hAnsi="Times New Roman"/>
        </w:rPr>
        <w:t>); at the third level, are my feelings, the perceptions of such a</w:t>
      </w:r>
      <w:r w:rsidR="00375E53">
        <w:rPr>
          <w:rFonts w:ascii="Times New Roman" w:hAnsi="Times New Roman"/>
        </w:rPr>
        <w:t xml:space="preserve"> causal relation, which consist</w:t>
      </w:r>
      <w:r w:rsidRPr="009D2D9C">
        <w:rPr>
          <w:rFonts w:ascii="Times New Roman" w:hAnsi="Times New Roman"/>
        </w:rPr>
        <w:t xml:space="preserve"> in me responding to the fact that I have been caused to do something fearful (</w:t>
      </w:r>
      <w:r w:rsidR="00F10548">
        <w:rPr>
          <w:rFonts w:ascii="Times New Roman" w:hAnsi="Times New Roman"/>
        </w:rPr>
        <w:t xml:space="preserve">pausing, looking back, and </w:t>
      </w:r>
      <w:r w:rsidR="009B7A60">
        <w:rPr>
          <w:rFonts w:ascii="Times New Roman" w:hAnsi="Times New Roman"/>
        </w:rPr>
        <w:t xml:space="preserve">checking my pulse </w:t>
      </w:r>
      <w:r w:rsidRPr="009D2D9C">
        <w:rPr>
          <w:rFonts w:ascii="Times New Roman" w:hAnsi="Times New Roman"/>
          <w:i/>
        </w:rPr>
        <w:t>because</w:t>
      </w:r>
      <w:r w:rsidRPr="009D2D9C">
        <w:rPr>
          <w:rFonts w:ascii="Times New Roman" w:hAnsi="Times New Roman"/>
        </w:rPr>
        <w:t xml:space="preserve"> of having been afraid).</w:t>
      </w:r>
    </w:p>
    <w:p w:rsidR="007E154B" w:rsidRDefault="00A12DE7" w:rsidP="00A12DE7">
      <w:pPr>
        <w:widowControl w:val="0"/>
        <w:spacing w:after="0" w:line="240" w:lineRule="auto"/>
        <w:ind w:firstLine="720"/>
        <w:rPr>
          <w:rFonts w:ascii="Times New Roman" w:hAnsi="Times New Roman"/>
        </w:rPr>
      </w:pPr>
      <w:r w:rsidRPr="009D2D9C">
        <w:rPr>
          <w:rFonts w:ascii="Times New Roman" w:hAnsi="Times New Roman"/>
        </w:rPr>
        <w:t xml:space="preserve">Remember that Laird thinks that third-person and first-person experiences of emotions are essentially the same. Therefore, our understanding of Laird’s </w:t>
      </w:r>
      <w:r w:rsidRPr="009D2D9C">
        <w:rPr>
          <w:rFonts w:ascii="Times New Roman" w:hAnsi="Times New Roman"/>
        </w:rPr>
        <w:lastRenderedPageBreak/>
        <w:t>theory must work as well for the perception of another’s emotions as it does for the perception of one’s own emotions.</w:t>
      </w:r>
      <w:r>
        <w:rPr>
          <w:rFonts w:ascii="Times New Roman" w:hAnsi="Times New Roman"/>
        </w:rPr>
        <w:t xml:space="preserve"> </w:t>
      </w:r>
      <w:r w:rsidRPr="009D2D9C">
        <w:rPr>
          <w:rFonts w:ascii="Times New Roman" w:hAnsi="Times New Roman"/>
        </w:rPr>
        <w:t>Let it be the case that I am intently reading a murder mystery, and you come quietly into the room and place your hand on my shoulder. I am start</w:t>
      </w:r>
      <w:r w:rsidR="00375E53">
        <w:rPr>
          <w:rFonts w:ascii="Times New Roman" w:hAnsi="Times New Roman"/>
        </w:rPr>
        <w:t>l</w:t>
      </w:r>
      <w:r w:rsidRPr="009D2D9C">
        <w:rPr>
          <w:rFonts w:ascii="Times New Roman" w:hAnsi="Times New Roman"/>
        </w:rPr>
        <w:t xml:space="preserve">ed: i.e., I jump in my chair, take a sharp breath, and let out a cry. This unexpected reaction, in turn, startles you. Your eyes widen, your heart speeds up, and you hastily pull back your hand. But then you relax, and apologize, saying something like, “I didn’t mean to sneak up on you.” Your initial response was to my quick </w:t>
      </w:r>
      <w:r w:rsidR="00375E53">
        <w:rPr>
          <w:rFonts w:ascii="Times New Roman" w:hAnsi="Times New Roman"/>
        </w:rPr>
        <w:t>movement</w:t>
      </w:r>
      <w:r w:rsidRPr="009D2D9C">
        <w:rPr>
          <w:rFonts w:ascii="Times New Roman" w:hAnsi="Times New Roman"/>
        </w:rPr>
        <w:t xml:space="preserve"> and to my cry. Was I threatening you? Does my behavior indicate some peril in the room you have not seen? Quickly, however, you came to respond to </w:t>
      </w:r>
      <w:r w:rsidR="00300279">
        <w:rPr>
          <w:rFonts w:ascii="Times New Roman" w:hAnsi="Times New Roman"/>
        </w:rPr>
        <w:t xml:space="preserve">the </w:t>
      </w:r>
      <w:r w:rsidRPr="009D2D9C">
        <w:rPr>
          <w:rFonts w:ascii="Times New Roman" w:hAnsi="Times New Roman"/>
        </w:rPr>
        <w:t xml:space="preserve">wider situation – I jumped </w:t>
      </w:r>
      <w:r w:rsidRPr="00E7762D">
        <w:rPr>
          <w:rFonts w:ascii="Times New Roman" w:hAnsi="Times New Roman"/>
          <w:i/>
        </w:rPr>
        <w:t>because</w:t>
      </w:r>
      <w:r w:rsidRPr="009D2D9C">
        <w:rPr>
          <w:rFonts w:ascii="Times New Roman" w:hAnsi="Times New Roman"/>
        </w:rPr>
        <w:t xml:space="preserve"> you touched me unexpectedly (see</w:t>
      </w:r>
      <w:r w:rsidRPr="00A12DE7">
        <w:rPr>
          <w:rFonts w:ascii="Times New Roman" w:hAnsi="Times New Roman"/>
        </w:rPr>
        <w:t xml:space="preserve"> </w:t>
      </w:r>
      <w:r w:rsidRPr="009D2D9C">
        <w:rPr>
          <w:rFonts w:ascii="Times New Roman" w:hAnsi="Times New Roman"/>
        </w:rPr>
        <w:t xml:space="preserve">Heft, 2011). My startling when you </w:t>
      </w:r>
      <w:r>
        <w:rPr>
          <w:rFonts w:ascii="Times New Roman" w:hAnsi="Times New Roman"/>
        </w:rPr>
        <w:t>touched me</w:t>
      </w:r>
      <w:r w:rsidRPr="009D2D9C">
        <w:rPr>
          <w:rFonts w:ascii="Times New Roman" w:hAnsi="Times New Roman"/>
        </w:rPr>
        <w:t xml:space="preserve"> constituted my fear. My looking at</w:t>
      </w:r>
      <w:r w:rsidRPr="00A12DE7">
        <w:rPr>
          <w:rFonts w:ascii="Times New Roman" w:hAnsi="Times New Roman"/>
        </w:rPr>
        <w:t xml:space="preserve"> </w:t>
      </w:r>
      <w:r w:rsidRPr="009D2D9C">
        <w:rPr>
          <w:rFonts w:ascii="Times New Roman" w:hAnsi="Times New Roman"/>
        </w:rPr>
        <w:t xml:space="preserve">you in a mixture of mirth and embarrassment constituted my </w:t>
      </w:r>
    </w:p>
    <w:p w:rsidR="007E154B" w:rsidRDefault="00432AB8" w:rsidP="00A12DE7">
      <w:pPr>
        <w:widowControl w:val="0"/>
        <w:spacing w:after="0" w:line="240" w:lineRule="auto"/>
        <w:rPr>
          <w:rFonts w:ascii="Times New Roman" w:hAnsi="Times New Roman"/>
        </w:rPr>
      </w:pPr>
      <w:r>
        <w:rPr>
          <w:rFonts w:ascii="Times New Roman" w:hAnsi="Times New Roman"/>
          <w:noProof/>
          <w:sz w:val="24"/>
          <w:szCs w:val="24"/>
        </w:rPr>
        <mc:AlternateContent>
          <mc:Choice Requires="wpg">
            <w:drawing>
              <wp:inline distT="0" distB="0" distL="0" distR="0" wp14:anchorId="45EE3B96" wp14:editId="5F70B7F1">
                <wp:extent cx="4629150" cy="2880995"/>
                <wp:effectExtent l="0" t="0" r="19050" b="14605"/>
                <wp:docPr id="67" name="Group 67"/>
                <wp:cNvGraphicFramePr/>
                <a:graphic xmlns:a="http://schemas.openxmlformats.org/drawingml/2006/main">
                  <a:graphicData uri="http://schemas.microsoft.com/office/word/2010/wordprocessingGroup">
                    <wpg:wgp>
                      <wpg:cNvGrpSpPr/>
                      <wpg:grpSpPr>
                        <a:xfrm>
                          <a:off x="0" y="0"/>
                          <a:ext cx="4629150" cy="2880995"/>
                          <a:chOff x="0" y="0"/>
                          <a:chExt cx="4524375" cy="2880995"/>
                        </a:xfrm>
                      </wpg:grpSpPr>
                      <wpg:grpSp>
                        <wpg:cNvPr id="69" name="Group 69"/>
                        <wpg:cNvGrpSpPr/>
                        <wpg:grpSpPr>
                          <a:xfrm>
                            <a:off x="800100" y="1085850"/>
                            <a:ext cx="910670" cy="1647825"/>
                            <a:chOff x="-104775" y="180975"/>
                            <a:chExt cx="910670" cy="1647825"/>
                          </a:xfrm>
                        </wpg:grpSpPr>
                        <wps:wsp>
                          <wps:cNvPr id="70" name="Text Box 70"/>
                          <wps:cNvSpPr txBox="1"/>
                          <wps:spPr>
                            <a:xfrm>
                              <a:off x="123825" y="1038225"/>
                              <a:ext cx="682070" cy="266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497B" w:rsidRPr="00A56C26" w:rsidRDefault="0061497B" w:rsidP="00432AB8">
                                <w:pPr>
                                  <w:rPr>
                                    <w:rFonts w:ascii="Arial" w:hAnsi="Arial" w:cs="Arial"/>
                                    <w:sz w:val="16"/>
                                    <w:szCs w:val="16"/>
                                  </w:rPr>
                                </w:pPr>
                                <w:r w:rsidRPr="00A56C26">
                                  <w:rPr>
                                    <w:rFonts w:ascii="Arial" w:hAnsi="Arial" w:cs="Arial"/>
                                    <w:sz w:val="16"/>
                                    <w:szCs w:val="16"/>
                                  </w:rPr>
                                  <w:t>Constitutes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71" name="Right Brace 71"/>
                          <wps:cNvSpPr/>
                          <wps:spPr>
                            <a:xfrm>
                              <a:off x="-104775" y="180975"/>
                              <a:ext cx="433070" cy="1647825"/>
                            </a:xfrm>
                            <a:prstGeom prst="rightBrace">
                              <a:avLst>
                                <a:gd name="adj1" fmla="val 58355"/>
                                <a:gd name="adj2" fmla="val 65029"/>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2" name="Straight Arrow Connector 72"/>
                          <wps:cNvCnPr/>
                          <wps:spPr>
                            <a:xfrm>
                              <a:off x="276225" y="1243013"/>
                              <a:ext cx="437515" cy="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grpSp>
                      <wps:wsp>
                        <wps:cNvPr id="74" name="Rectangle 74"/>
                        <wps:cNvSpPr/>
                        <wps:spPr>
                          <a:xfrm>
                            <a:off x="0" y="0"/>
                            <a:ext cx="4524375" cy="288099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76" name="Group 76"/>
                        <wpg:cNvGrpSpPr/>
                        <wpg:grpSpPr>
                          <a:xfrm>
                            <a:off x="85725" y="1238250"/>
                            <a:ext cx="866775" cy="1410970"/>
                            <a:chOff x="28575" y="246380"/>
                            <a:chExt cx="866775" cy="1410970"/>
                          </a:xfrm>
                        </wpg:grpSpPr>
                        <wps:wsp>
                          <wps:cNvPr id="77" name="Rectangle 77"/>
                          <wps:cNvSpPr/>
                          <wps:spPr>
                            <a:xfrm>
                              <a:off x="28575" y="1428750"/>
                              <a:ext cx="819150" cy="228600"/>
                            </a:xfrm>
                            <a:prstGeom prst="rect">
                              <a:avLst/>
                            </a:prstGeom>
                          </wps:spPr>
                          <wps:style>
                            <a:lnRef idx="2">
                              <a:schemeClr val="dk1"/>
                            </a:lnRef>
                            <a:fillRef idx="1">
                              <a:schemeClr val="lt1"/>
                            </a:fillRef>
                            <a:effectRef idx="0">
                              <a:schemeClr val="dk1"/>
                            </a:effectRef>
                            <a:fontRef idx="minor">
                              <a:schemeClr val="dk1"/>
                            </a:fontRef>
                          </wps:style>
                          <wps:txbx>
                            <w:txbxContent>
                              <w:p w:rsidR="0061497B" w:rsidRPr="00A56C26" w:rsidRDefault="0061497B" w:rsidP="00432AB8">
                                <w:pPr>
                                  <w:jc w:val="center"/>
                                  <w:rPr>
                                    <w:rFonts w:ascii="Arial" w:hAnsi="Arial" w:cs="Arial"/>
                                    <w:sz w:val="16"/>
                                    <w:szCs w:val="16"/>
                                  </w:rPr>
                                </w:pPr>
                                <w:r w:rsidRPr="00A56C26">
                                  <w:rPr>
                                    <w:rFonts w:ascii="Arial" w:hAnsi="Arial" w:cs="Arial"/>
                                    <w:sz w:val="16"/>
                                    <w:szCs w:val="16"/>
                                  </w:rPr>
                                  <w:t>Event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8" name="Rectangle 78"/>
                          <wps:cNvSpPr/>
                          <wps:spPr>
                            <a:xfrm>
                              <a:off x="76200" y="246380"/>
                              <a:ext cx="819150" cy="261620"/>
                            </a:xfrm>
                            <a:prstGeom prst="rect">
                              <a:avLst/>
                            </a:prstGeom>
                          </wps:spPr>
                          <wps:style>
                            <a:lnRef idx="2">
                              <a:schemeClr val="dk1"/>
                            </a:lnRef>
                            <a:fillRef idx="1">
                              <a:schemeClr val="lt1"/>
                            </a:fillRef>
                            <a:effectRef idx="0">
                              <a:schemeClr val="dk1"/>
                            </a:effectRef>
                            <a:fontRef idx="minor">
                              <a:schemeClr val="dk1"/>
                            </a:fontRef>
                          </wps:style>
                          <wps:txbx>
                            <w:txbxContent>
                              <w:p w:rsidR="0061497B" w:rsidRPr="00A56C26" w:rsidRDefault="0061497B" w:rsidP="00432AB8">
                                <w:pPr>
                                  <w:jc w:val="center"/>
                                  <w:rPr>
                                    <w:rFonts w:ascii="Arial" w:hAnsi="Arial" w:cs="Arial"/>
                                    <w:sz w:val="16"/>
                                    <w:szCs w:val="16"/>
                                  </w:rPr>
                                </w:pPr>
                                <w:r w:rsidRPr="00A56C26">
                                  <w:rPr>
                                    <w:rFonts w:ascii="Arial" w:hAnsi="Arial" w:cs="Arial"/>
                                    <w:sz w:val="16"/>
                                    <w:szCs w:val="16"/>
                                  </w:rPr>
                                  <w:t>Behavior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9" name="Right Arrow 79"/>
                          <wps:cNvSpPr/>
                          <wps:spPr>
                            <a:xfrm rot="16200000">
                              <a:off x="133350" y="771525"/>
                              <a:ext cx="655528" cy="387668"/>
                            </a:xfrm>
                            <a:prstGeom prst="rightArrow">
                              <a:avLst/>
                            </a:prstGeom>
                          </wps:spPr>
                          <wps:style>
                            <a:lnRef idx="2">
                              <a:schemeClr val="dk1">
                                <a:shade val="50000"/>
                              </a:schemeClr>
                            </a:lnRef>
                            <a:fillRef idx="1">
                              <a:schemeClr val="dk1"/>
                            </a:fillRef>
                            <a:effectRef idx="0">
                              <a:schemeClr val="dk1"/>
                            </a:effectRef>
                            <a:fontRef idx="minor">
                              <a:schemeClr val="lt1"/>
                            </a:fontRef>
                          </wps:style>
                          <wps:txbx>
                            <w:txbxContent>
                              <w:p w:rsidR="0061497B" w:rsidRPr="00A56C26" w:rsidRDefault="0061497B" w:rsidP="00432AB8">
                                <w:pPr>
                                  <w:spacing w:after="0" w:line="240" w:lineRule="auto"/>
                                  <w:rPr>
                                    <w:rFonts w:ascii="Arial" w:hAnsi="Arial" w:cs="Arial"/>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 name="Text Box 80"/>
                          <wps:cNvSpPr txBox="1"/>
                          <wps:spPr>
                            <a:xfrm rot="16200000">
                              <a:off x="228600" y="933450"/>
                              <a:ext cx="534035" cy="2609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497B" w:rsidRPr="00A56C26" w:rsidRDefault="0061497B" w:rsidP="00432AB8">
                                <w:pPr>
                                  <w:rPr>
                                    <w:rFonts w:ascii="Arial" w:hAnsi="Arial" w:cs="Arial"/>
                                    <w:color w:val="FFFFFF" w:themeColor="background1"/>
                                    <w:sz w:val="16"/>
                                    <w:szCs w:val="16"/>
                                  </w:rPr>
                                </w:pPr>
                                <w:r w:rsidRPr="00A56C26">
                                  <w:rPr>
                                    <w:rFonts w:ascii="Arial" w:hAnsi="Arial" w:cs="Arial"/>
                                    <w:color w:val="FFFFFF" w:themeColor="background1"/>
                                    <w:sz w:val="16"/>
                                    <w:szCs w:val="16"/>
                                  </w:rPr>
                                  <w:t>Causes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grpSp>
                      <wpg:grpSp>
                        <wpg:cNvPr id="82" name="Group 82"/>
                        <wpg:cNvGrpSpPr/>
                        <wpg:grpSpPr>
                          <a:xfrm>
                            <a:off x="1498817" y="752475"/>
                            <a:ext cx="1928606" cy="1590675"/>
                            <a:chOff x="-301408" y="123825"/>
                            <a:chExt cx="1928606" cy="1590675"/>
                          </a:xfrm>
                        </wpg:grpSpPr>
                        <wps:wsp>
                          <wps:cNvPr id="83" name="Rectangle 83"/>
                          <wps:cNvSpPr/>
                          <wps:spPr>
                            <a:xfrm>
                              <a:off x="-133350" y="1419225"/>
                              <a:ext cx="819150" cy="228600"/>
                            </a:xfrm>
                            <a:prstGeom prst="rect">
                              <a:avLst/>
                            </a:prstGeom>
                          </wps:spPr>
                          <wps:style>
                            <a:lnRef idx="2">
                              <a:schemeClr val="dk1"/>
                            </a:lnRef>
                            <a:fillRef idx="1">
                              <a:schemeClr val="lt1"/>
                            </a:fillRef>
                            <a:effectRef idx="0">
                              <a:schemeClr val="dk1"/>
                            </a:effectRef>
                            <a:fontRef idx="minor">
                              <a:schemeClr val="dk1"/>
                            </a:fontRef>
                          </wps:style>
                          <wps:txbx>
                            <w:txbxContent>
                              <w:p w:rsidR="0061497B" w:rsidRPr="00A56C26" w:rsidRDefault="0061497B" w:rsidP="00432AB8">
                                <w:pPr>
                                  <w:jc w:val="center"/>
                                  <w:rPr>
                                    <w:rFonts w:ascii="Arial" w:hAnsi="Arial" w:cs="Arial"/>
                                    <w:sz w:val="16"/>
                                    <w:szCs w:val="16"/>
                                  </w:rPr>
                                </w:pPr>
                                <w:r w:rsidRPr="00A56C26">
                                  <w:rPr>
                                    <w:rFonts w:ascii="Arial" w:hAnsi="Arial" w:cs="Arial"/>
                                    <w:sz w:val="16"/>
                                    <w:szCs w:val="16"/>
                                  </w:rPr>
                                  <w:t>Emotion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4" name="Right Arrow 84"/>
                          <wps:cNvSpPr/>
                          <wps:spPr>
                            <a:xfrm rot="16200000">
                              <a:off x="-47625" y="781050"/>
                              <a:ext cx="655320" cy="387350"/>
                            </a:xfrm>
                            <a:prstGeom prst="rightArrow">
                              <a:avLst/>
                            </a:prstGeom>
                          </wps:spPr>
                          <wps:style>
                            <a:lnRef idx="2">
                              <a:schemeClr val="dk1">
                                <a:shade val="50000"/>
                              </a:schemeClr>
                            </a:lnRef>
                            <a:fillRef idx="1">
                              <a:schemeClr val="dk1"/>
                            </a:fillRef>
                            <a:effectRef idx="0">
                              <a:schemeClr val="dk1"/>
                            </a:effectRef>
                            <a:fontRef idx="minor">
                              <a:schemeClr val="lt1"/>
                            </a:fontRef>
                          </wps:style>
                          <wps:txbx>
                            <w:txbxContent>
                              <w:p w:rsidR="0061497B" w:rsidRPr="00A56C26" w:rsidRDefault="0061497B" w:rsidP="00432AB8">
                                <w:pPr>
                                  <w:spacing w:after="0" w:line="240" w:lineRule="auto"/>
                                  <w:rPr>
                                    <w:rFonts w:ascii="Arial" w:hAnsi="Arial" w:cs="Arial"/>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5" name="Text Box 85"/>
                          <wps:cNvSpPr txBox="1"/>
                          <wps:spPr>
                            <a:xfrm rot="16200000">
                              <a:off x="47625" y="942975"/>
                              <a:ext cx="534035" cy="2609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497B" w:rsidRPr="00A56C26" w:rsidRDefault="0061497B" w:rsidP="00432AB8">
                                <w:pPr>
                                  <w:rPr>
                                    <w:rFonts w:ascii="Arial" w:hAnsi="Arial" w:cs="Arial"/>
                                    <w:color w:val="FFFFFF" w:themeColor="background1"/>
                                    <w:sz w:val="16"/>
                                    <w:szCs w:val="16"/>
                                  </w:rPr>
                                </w:pPr>
                                <w:r w:rsidRPr="00A56C26">
                                  <w:rPr>
                                    <w:rFonts w:ascii="Arial" w:hAnsi="Arial" w:cs="Arial"/>
                                    <w:color w:val="FFFFFF" w:themeColor="background1"/>
                                    <w:sz w:val="16"/>
                                    <w:szCs w:val="16"/>
                                  </w:rPr>
                                  <w:t>Causes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grpSp>
                          <wpg:cNvPr id="86" name="Group 86"/>
                          <wpg:cNvGrpSpPr/>
                          <wpg:grpSpPr>
                            <a:xfrm>
                              <a:off x="735585" y="123825"/>
                              <a:ext cx="891613" cy="1590675"/>
                              <a:chOff x="-64515" y="132834"/>
                              <a:chExt cx="891613" cy="1706408"/>
                            </a:xfrm>
                          </wpg:grpSpPr>
                          <wps:wsp>
                            <wps:cNvPr id="87" name="Right Brace 87"/>
                            <wps:cNvSpPr/>
                            <wps:spPr>
                              <a:xfrm>
                                <a:off x="-64515" y="132834"/>
                                <a:ext cx="433070" cy="1706408"/>
                              </a:xfrm>
                              <a:prstGeom prst="rightBrace">
                                <a:avLst>
                                  <a:gd name="adj1" fmla="val 58355"/>
                                  <a:gd name="adj2" fmla="val 65029"/>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8" name="Straight Arrow Connector 88"/>
                            <wps:cNvCnPr/>
                            <wps:spPr>
                              <a:xfrm>
                                <a:off x="345056" y="1235051"/>
                                <a:ext cx="437515" cy="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89" name="Text Box 89"/>
                            <wps:cNvSpPr txBox="1"/>
                            <wps:spPr>
                              <a:xfrm>
                                <a:off x="145028" y="1003767"/>
                                <a:ext cx="682070" cy="2663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497B" w:rsidRPr="00A56C26" w:rsidRDefault="0061497B" w:rsidP="00432AB8">
                                  <w:pPr>
                                    <w:rPr>
                                      <w:rFonts w:ascii="Arial" w:hAnsi="Arial" w:cs="Arial"/>
                                      <w:sz w:val="16"/>
                                      <w:szCs w:val="16"/>
                                    </w:rPr>
                                  </w:pPr>
                                  <w:r w:rsidRPr="00A56C26">
                                    <w:rPr>
                                      <w:rFonts w:ascii="Arial" w:hAnsi="Arial" w:cs="Arial"/>
                                      <w:sz w:val="16"/>
                                      <w:szCs w:val="16"/>
                                    </w:rPr>
                                    <w:t>Constitutes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grpSp>
                        <wps:wsp>
                          <wps:cNvPr id="91" name="Rounded Rectangle 91"/>
                          <wps:cNvSpPr/>
                          <wps:spPr>
                            <a:xfrm>
                              <a:off x="-301408" y="257175"/>
                              <a:ext cx="1172988" cy="330383"/>
                            </a:xfrm>
                            <a:prstGeom prst="roundRect">
                              <a:avLst>
                                <a:gd name="adj" fmla="val 50000"/>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1497B" w:rsidRPr="00C15588" w:rsidRDefault="0061497B" w:rsidP="00432AB8">
                                <w:pPr>
                                  <w:spacing w:after="0" w:line="240" w:lineRule="auto"/>
                                  <w:ind w:right="-15"/>
                                  <w:jc w:val="center"/>
                                  <w:rPr>
                                    <w:rFonts w:ascii="Arial" w:hAnsi="Arial" w:cs="Arial"/>
                                    <w:color w:val="000000" w:themeColor="text1"/>
                                    <w:sz w:val="16"/>
                                    <w:szCs w:val="16"/>
                                  </w:rPr>
                                </w:pPr>
                                <w:r w:rsidRPr="00C15588">
                                  <w:rPr>
                                    <w:rFonts w:ascii="Arial" w:hAnsi="Arial" w:cs="Arial"/>
                                    <w:color w:val="000000" w:themeColor="text1"/>
                                    <w:sz w:val="16"/>
                                    <w:szCs w:val="16"/>
                                  </w:rPr>
                                  <w:t>Behavior 2</w:t>
                                </w:r>
                                <w:r>
                                  <w:rPr>
                                    <w:rFonts w:ascii="Arial" w:hAnsi="Arial" w:cs="Arial"/>
                                    <w:color w:val="000000" w:themeColor="text1"/>
                                    <w:sz w:val="16"/>
                                    <w:szCs w:val="16"/>
                                  </w:rPr>
                                  <w:t xml:space="preserve"> = Feeling 1</w:t>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noAutofit/>
                          </wps:bodyPr>
                        </wps:wsp>
                      </wpg:grpSp>
                      <wpg:grpSp>
                        <wpg:cNvPr id="103" name="Group 103"/>
                        <wpg:cNvGrpSpPr/>
                        <wpg:grpSpPr>
                          <a:xfrm>
                            <a:off x="3248985" y="361951"/>
                            <a:ext cx="1187124" cy="1535429"/>
                            <a:chOff x="-237165" y="161997"/>
                            <a:chExt cx="1187124" cy="1536015"/>
                          </a:xfrm>
                        </wpg:grpSpPr>
                        <wps:wsp>
                          <wps:cNvPr id="104" name="Right Arrow 104"/>
                          <wps:cNvSpPr/>
                          <wps:spPr>
                            <a:xfrm rot="16200000">
                              <a:off x="40256" y="743007"/>
                              <a:ext cx="655320" cy="387350"/>
                            </a:xfrm>
                            <a:prstGeom prst="rightArrow">
                              <a:avLst/>
                            </a:prstGeom>
                          </wps:spPr>
                          <wps:style>
                            <a:lnRef idx="2">
                              <a:schemeClr val="dk1">
                                <a:shade val="50000"/>
                              </a:schemeClr>
                            </a:lnRef>
                            <a:fillRef idx="1">
                              <a:schemeClr val="dk1"/>
                            </a:fillRef>
                            <a:effectRef idx="0">
                              <a:schemeClr val="dk1"/>
                            </a:effectRef>
                            <a:fontRef idx="minor">
                              <a:schemeClr val="lt1"/>
                            </a:fontRef>
                          </wps:style>
                          <wps:txbx>
                            <w:txbxContent>
                              <w:p w:rsidR="0061497B" w:rsidRPr="00A56C26" w:rsidRDefault="0061497B" w:rsidP="00432AB8">
                                <w:pPr>
                                  <w:spacing w:after="0" w:line="240" w:lineRule="auto"/>
                                  <w:rPr>
                                    <w:rFonts w:ascii="Arial" w:hAnsi="Arial" w:cs="Arial"/>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7" name="Text Box 107"/>
                          <wps:cNvSpPr txBox="1"/>
                          <wps:spPr>
                            <a:xfrm rot="16200000">
                              <a:off x="135506" y="885901"/>
                              <a:ext cx="534035" cy="2609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1497B" w:rsidRPr="00A56C26" w:rsidRDefault="0061497B" w:rsidP="00432AB8">
                                <w:pPr>
                                  <w:rPr>
                                    <w:rFonts w:ascii="Arial" w:hAnsi="Arial" w:cs="Arial"/>
                                    <w:color w:val="FFFFFF" w:themeColor="background1"/>
                                    <w:sz w:val="16"/>
                                    <w:szCs w:val="16"/>
                                  </w:rPr>
                                </w:pPr>
                                <w:r w:rsidRPr="00A56C26">
                                  <w:rPr>
                                    <w:rFonts w:ascii="Arial" w:hAnsi="Arial" w:cs="Arial"/>
                                    <w:color w:val="FFFFFF" w:themeColor="background1"/>
                                    <w:sz w:val="16"/>
                                    <w:szCs w:val="16"/>
                                  </w:rPr>
                                  <w:t>Causes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08" name="Rectangle 108"/>
                          <wps:cNvSpPr/>
                          <wps:spPr>
                            <a:xfrm>
                              <a:off x="-35944" y="1428826"/>
                              <a:ext cx="892810" cy="269186"/>
                            </a:xfrm>
                            <a:prstGeom prst="rect">
                              <a:avLst/>
                            </a:prstGeom>
                          </wps:spPr>
                          <wps:style>
                            <a:lnRef idx="2">
                              <a:schemeClr val="dk1"/>
                            </a:lnRef>
                            <a:fillRef idx="1">
                              <a:schemeClr val="lt1"/>
                            </a:fillRef>
                            <a:effectRef idx="0">
                              <a:schemeClr val="dk1"/>
                            </a:effectRef>
                            <a:fontRef idx="minor">
                              <a:schemeClr val="dk1"/>
                            </a:fontRef>
                          </wps:style>
                          <wps:txbx>
                            <w:txbxContent>
                              <w:p w:rsidR="0061497B" w:rsidRPr="00A56C26" w:rsidRDefault="0061497B" w:rsidP="00432AB8">
                                <w:pPr>
                                  <w:spacing w:line="240" w:lineRule="auto"/>
                                  <w:jc w:val="center"/>
                                  <w:rPr>
                                    <w:rFonts w:ascii="Arial" w:hAnsi="Arial" w:cs="Arial"/>
                                    <w:sz w:val="16"/>
                                    <w:szCs w:val="16"/>
                                  </w:rPr>
                                </w:pPr>
                                <w:r w:rsidRPr="00A56C26">
                                  <w:rPr>
                                    <w:rFonts w:ascii="Arial" w:hAnsi="Arial" w:cs="Arial"/>
                                    <w:sz w:val="16"/>
                                    <w:szCs w:val="16"/>
                                  </w:rPr>
                                  <w:t>Emotion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4" name="Rounded Rectangle 124"/>
                          <wps:cNvSpPr/>
                          <wps:spPr>
                            <a:xfrm>
                              <a:off x="-237165" y="161997"/>
                              <a:ext cx="1187124" cy="362088"/>
                            </a:xfrm>
                            <a:prstGeom prst="roundRect">
                              <a:avLst>
                                <a:gd name="adj" fmla="val 50000"/>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1497B" w:rsidRPr="00C15588" w:rsidRDefault="0061497B" w:rsidP="00432AB8">
                                <w:pPr>
                                  <w:spacing w:after="0" w:line="240" w:lineRule="auto"/>
                                  <w:ind w:left="-270" w:right="-255"/>
                                  <w:jc w:val="center"/>
                                  <w:rPr>
                                    <w:rFonts w:ascii="Arial" w:hAnsi="Arial" w:cs="Arial"/>
                                    <w:color w:val="000000" w:themeColor="text1"/>
                                    <w:sz w:val="16"/>
                                    <w:szCs w:val="16"/>
                                  </w:rPr>
                                </w:pPr>
                                <w:r w:rsidRPr="00C15588">
                                  <w:rPr>
                                    <w:rFonts w:ascii="Arial" w:hAnsi="Arial" w:cs="Arial"/>
                                    <w:color w:val="000000" w:themeColor="text1"/>
                                    <w:sz w:val="16"/>
                                    <w:szCs w:val="16"/>
                                  </w:rPr>
                                  <w:t xml:space="preserve">Behavior </w:t>
                                </w:r>
                                <w:r>
                                  <w:rPr>
                                    <w:rFonts w:ascii="Arial" w:hAnsi="Arial" w:cs="Arial"/>
                                    <w:color w:val="000000" w:themeColor="text1"/>
                                    <w:sz w:val="16"/>
                                    <w:szCs w:val="16"/>
                                  </w:rPr>
                                  <w:t>3 = Feeling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inline>
            </w:drawing>
          </mc:Choice>
          <mc:Fallback>
            <w:pict>
              <v:group id="Group 67" o:spid="_x0000_s1026" style="width:364.5pt;height:226.85pt;mso-position-horizontal-relative:char;mso-position-vertical-relative:line" coordsize="45243,28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">
                <v:group id="Group 69" o:spid="_x0000_s1027" style="position:absolute;left:8001;top:10858;width:9106;height:16478" coordorigin="-1047,1809" coordsize="9106,164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AEY+sUAAADbAAAADwAAAGRycy9kb3ducmV2LnhtbESPT2vCQBTE74V+h+UV&#10;ejObtCg1ZhWRtvQQBLUg3h7ZZxLMvg3Zbf58e7dQ6HGYmd8w2WY0jeipc7VlBUkUgyAurK65VPB9&#10;+pi9gXAeWWNjmRRM5GCzfnzIMNV24AP1R1+KAGGXooLK+zaV0hUVGXSRbYmDd7WdQR9kV0rd4RDg&#10;ppEvcbyQBmsOCxW2tKuouB1/jILPAYfta/Le57frbrqc5vtznpBSz0/jdgXC0+j/w3/tL61gsYT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QBGPrFAAAA2wAA&#10;AA8AAAAAAAAAAAAAAAAAqgIAAGRycy9kb3ducmV2LnhtbFBLBQYAAAAABAAEAPoAAACcAwAAAAA=&#10;">
                  <v:shapetype id="_x0000_t202" coordsize="21600,21600" o:spt="202" path="m,l,21600r21600,l21600,xe">
                    <v:stroke joinstyle="miter"/>
                    <v:path gradientshapeok="t" o:connecttype="rect"/>
                  </v:shapetype>
                  <v:shape id="Text Box 70" o:spid="_x0000_s1028" type="#_x0000_t202" style="position:absolute;left:1238;top:10382;width:6820;height:266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kFk8IA&#10;AADbAAAADwAAAGRycy9kb3ducmV2LnhtbERPy2oCMRTdC/5DuEI3opl2YWU0igotUvrAB+LyMrlO&#10;Bic3QxJ1/PtmIbg8nPd03tpaXMmHyrGC12EGgrhwuuJSwX73MRiDCBFZY+2YFNwpwHzW7Uwx1+7G&#10;G7puYylSCIccFZgYm1zKUBiyGIauIU7cyXmLMUFfSu3xlsJtLd+ybCQtVpwaDDa0MlSctxer4Gy+&#10;+n/Z58/yMFrf/e/u4o7++6jUS69dTEBEauNT/HCvtYL3tD59ST9Az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WQWTwgAAANsAAAAPAAAAAAAAAAAAAAAAAJgCAABkcnMvZG93&#10;bnJldi54bWxQSwUGAAAAAAQABAD1AAAAhwMAAAAA&#10;" filled="f" stroked="f" strokeweight=".5pt">
                    <v:textbox>
                      <w:txbxContent>
                        <w:p w:rsidR="0061497B" w:rsidRPr="00A56C26" w:rsidRDefault="0061497B" w:rsidP="00432AB8">
                          <w:pPr>
                            <w:rPr>
                              <w:rFonts w:ascii="Arial" w:hAnsi="Arial" w:cs="Arial"/>
                              <w:sz w:val="16"/>
                              <w:szCs w:val="16"/>
                            </w:rPr>
                          </w:pPr>
                          <w:r w:rsidRPr="00A56C26">
                            <w:rPr>
                              <w:rFonts w:ascii="Arial" w:hAnsi="Arial" w:cs="Arial"/>
                              <w:sz w:val="16"/>
                              <w:szCs w:val="16"/>
                            </w:rPr>
                            <w:t>Constitutes</w:t>
                          </w:r>
                        </w:p>
                      </w:txbxContent>
                    </v:textbox>
                  </v:shape>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71" o:spid="_x0000_s1029" type="#_x0000_t88" style="position:absolute;left:-1047;top:1809;width:4329;height:1647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pkc8YA&#10;AADbAAAADwAAAGRycy9kb3ducmV2LnhtbESPT2vCQBTE7wW/w/IKvdWNHqxJs4ootXooaJSeH9mX&#10;PzX7Ns1uY/z23ULB4zAzv2HS5WAa0VPnassKJuMIBHFudc2lgvPp7XkOwnlkjY1lUnAjB8vF6CHF&#10;RNsrH6nPfCkChF2CCirv20RKl1dk0I1tSxy8wnYGfZBdKXWH1wA3jZxG0UwarDksVNjSuqL8kv0Y&#10;BcV56I/Z1+7jsFm9bz/3lziff8dKPT0Oq1cQngZ/D/+3d1rBywT+voQfIB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Wpkc8YAAADbAAAADwAAAAAAAAAAAAAAAACYAgAAZHJz&#10;L2Rvd25yZXYueG1sUEsFBgAAAAAEAAQA9QAAAIsDAAAAAA==&#10;" adj="3313,14046" strokecolor="black [3213]" strokeweight="1pt"/>
                  <v:shapetype id="_x0000_t32" coordsize="21600,21600" o:spt="32" o:oned="t" path="m,l21600,21600e" filled="f">
                    <v:path arrowok="t" fillok="f" o:connecttype="none"/>
                    <o:lock v:ext="edit" shapetype="t"/>
                  </v:shapetype>
                  <v:shape id="Straight Arrow Connector 72" o:spid="_x0000_s1030" type="#_x0000_t32" style="position:absolute;left:2762;top:12430;width:437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6CHh8YAAADbAAAADwAAAGRycy9kb3ducmV2LnhtbESPzW7CMBCE70i8g7VIvVTgwKHQFIMA&#10;tYUDqOLnAVbxNo6I11HsQMrTY6RKHEcz841mOm9tKS5U+8KxguEgAUGcOV1wruB0/OpPQPiArLF0&#10;TAr+yMN81u1MMdXuynu6HEIuIoR9igpMCFUqpc8MWfQDVxFH79fVFkOUdS51jdcIt6UcJcmbtFhw&#10;XDBY0cpQdj40VkFY3773y+a1XdyK8+bnaN4/t8OdUi+9dvEBIlAbnuH/9kYrGI/g8SX+ADm7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h4fGAAAA2wAAAA8AAAAAAAAA&#10;AAAAAAAAoQIAAGRycy9kb3ducmV2LnhtbFBLBQYAAAAABAAEAPkAAACUAwAAAAA=&#10;" strokecolor="black [3213]" strokeweight="1pt">
                    <v:stroke endarrow="open"/>
                  </v:shape>
                </v:group>
                <v:rect id="Rectangle 74" o:spid="_x0000_s1031" style="position:absolute;width:45243;height:2880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5g4sUA&#10;AADbAAAADwAAAGRycy9kb3ducmV2LnhtbESPT2sCMRTE74LfIbxCL6LZSqmyGkUE6yK0UP8cvD02&#10;z83SzUvYpLr99qZQ8DjMzG+Y+bKzjbhSG2rHCl5GGQji0umaKwXHw2Y4BREissbGMSn4pQDLRb83&#10;x1y7G3/RdR8rkSAcclRgYvS5lKE0ZDGMnCdO3sW1FmOSbSV1i7cEt40cZ9mbtFhzWjDoaW2o/N7/&#10;WAWbrRms5O7j5IvwebHjwr9vB2elnp+61QxEpC4+wv/tQiuYvMLfl/QD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mDixQAAANsAAAAPAAAAAAAAAAAAAAAAAJgCAABkcnMv&#10;ZG93bnJldi54bWxQSwUGAAAAAAQABAD1AAAAigMAAAAA&#10;" filled="f" strokecolor="black [3213]" strokeweight="2pt"/>
                <v:group id="Group 76" o:spid="_x0000_s1032" style="position:absolute;left:857;top:12382;width:8668;height:14110" coordorigin="285,2463" coordsize="8667,1410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EcaVcUAAADbAAAADwAAAGRycy9kb3ducmV2LnhtbESPT2vCQBTE74V+h+UV&#10;ejObtGglZhWRtvQQBLUg3h7ZZxLMvg3Zbf58e7dQ6HGYmd8w2WY0jeipc7VlBUkUgyAurK65VPB9&#10;+pgtQTiPrLGxTAomcrBZPz5kmGo78IH6oy9FgLBLUUHlfZtK6YqKDLrItsTBu9rOoA+yK6XucAhw&#10;08iXOF5IgzWHhQpb2lVU3I4/RsHngMP2NXnv89t1N11O8/05T0ip56dxuwLhafT/4b/2l1bwt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BHGlXFAAAA2wAA&#10;AA8AAAAAAAAAAAAAAAAAqgIAAGRycy9kb3ducmV2LnhtbFBLBQYAAAAABAAEAPoAAACcAwAAAAA=&#10;">
                  <v:rect id="Rectangle 77" o:spid="_x0000_s1033" style="position:absolute;left:285;top:14287;width:8192;height:228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dDq8MA&#10;AADbAAAADwAAAGRycy9kb3ducmV2LnhtbESPQYvCMBSE7wv+h/AEb2vqHnStRpGCKHraqgdvj+bZ&#10;FpuX0mRr6683wsIeh5n5hlmuO1OJlhpXWlYwGUcgiDOrS84VnE/bz28QziNrrCyTgp4crFeDjyXG&#10;2j74h9rU5yJA2MWooPC+jqV0WUEG3djWxMG72cagD7LJpW7wEeCmkl9RNJUGSw4LBdaUFJTd01+j&#10;4NhL354v0/mzTcpep9dkd6BEqdGw2yxAeOr8f/ivvdcKZjN4fwk/QK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CdDq8MAAADbAAAADwAAAAAAAAAAAAAAAACYAgAAZHJzL2Rv&#10;d25yZXYueG1sUEsFBgAAAAAEAAQA9QAAAIgDAAAAAA==&#10;" fillcolor="white [3201]" strokecolor="black [3200]" strokeweight="2pt">
                    <v:textbox>
                      <w:txbxContent>
                        <w:p w:rsidR="0061497B" w:rsidRPr="00A56C26" w:rsidRDefault="0061497B" w:rsidP="00432AB8">
                          <w:pPr>
                            <w:jc w:val="center"/>
                            <w:rPr>
                              <w:rFonts w:ascii="Arial" w:hAnsi="Arial" w:cs="Arial"/>
                              <w:sz w:val="16"/>
                              <w:szCs w:val="16"/>
                            </w:rPr>
                          </w:pPr>
                          <w:r w:rsidRPr="00A56C26">
                            <w:rPr>
                              <w:rFonts w:ascii="Arial" w:hAnsi="Arial" w:cs="Arial"/>
                              <w:sz w:val="16"/>
                              <w:szCs w:val="16"/>
                            </w:rPr>
                            <w:t>Event 1</w:t>
                          </w:r>
                        </w:p>
                      </w:txbxContent>
                    </v:textbox>
                  </v:rect>
                  <v:rect id="Rectangle 78" o:spid="_x0000_s1034" style="position:absolute;left:762;top:2463;width:8191;height:261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jX2cAA&#10;AADbAAAADwAAAGRycy9kb3ducmV2LnhtbERPTYvCMBC9L/gfwgje1lQPrlajSEEU97RVD96GZmyL&#10;zaQ0sbb+enNY8Ph436tNZyrRUuNKywom4wgEcWZ1ybmC82n3PQfhPLLGyjIp6MnBZj34WmGs7ZP/&#10;qE19LkIIuxgVFN7XsZQuK8igG9uaOHA32xj0ATa51A0+Q7ip5DSKZtJgyaGhwJqSgrJ7+jAKfnvp&#10;2/Nltni1Sdnr9Jrsj5QoNRp22yUIT53/iP/dB63gJ4wNX8IPkOs3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bjX2cAAAADbAAAADwAAAAAAAAAAAAAAAACYAgAAZHJzL2Rvd25y&#10;ZXYueG1sUEsFBgAAAAAEAAQA9QAAAIUDAAAAAA==&#10;" fillcolor="white [3201]" strokecolor="black [3200]" strokeweight="2pt">
                    <v:textbox>
                      <w:txbxContent>
                        <w:p w:rsidR="0061497B" w:rsidRPr="00A56C26" w:rsidRDefault="0061497B" w:rsidP="00432AB8">
                          <w:pPr>
                            <w:jc w:val="center"/>
                            <w:rPr>
                              <w:rFonts w:ascii="Arial" w:hAnsi="Arial" w:cs="Arial"/>
                              <w:sz w:val="16"/>
                              <w:szCs w:val="16"/>
                            </w:rPr>
                          </w:pPr>
                          <w:r w:rsidRPr="00A56C26">
                            <w:rPr>
                              <w:rFonts w:ascii="Arial" w:hAnsi="Arial" w:cs="Arial"/>
                              <w:sz w:val="16"/>
                              <w:szCs w:val="16"/>
                            </w:rPr>
                            <w:t>Behavior 1</w:t>
                          </w:r>
                        </w:p>
                      </w:txbxContent>
                    </v:textbox>
                  </v:re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79" o:spid="_x0000_s1035" type="#_x0000_t13" style="position:absolute;left:1333;top:7714;width:6556;height:3877;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GJYMMA&#10;AADbAAAADwAAAGRycy9kb3ducmV2LnhtbESP0WqDQBRE3wv5h+UG+tasEVpTm1UkEGoLCcT0Ay7u&#10;rUrcu+Juov37bqGQx2FmzjDbfDa9uNHoOssK1qsIBHFtdceNgq/z/mkDwnlkjb1lUvBDDvJs8bDF&#10;VNuJT3SrfCMChF2KClrvh1RKV7dk0K3sQBy8bzsa9EGOjdQjTgFuehlH0Ys02HFYaHGgXUv1pboa&#10;BYN9pvfrlFg/VX3MH+Xh+FlopR6Xc/EGwtPs7+H/dqkVJK/w9yX8AJn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PGJYMMAAADbAAAADwAAAAAAAAAAAAAAAACYAgAAZHJzL2Rv&#10;d25yZXYueG1sUEsFBgAAAAAEAAQA9QAAAIgDAAAAAA==&#10;" adj="15213" fillcolor="black [3200]" strokecolor="black [1600]" strokeweight="2pt">
                    <v:textbox>
                      <w:txbxContent>
                        <w:p w:rsidR="0061497B" w:rsidRPr="00A56C26" w:rsidRDefault="0061497B" w:rsidP="00432AB8">
                          <w:pPr>
                            <w:spacing w:after="0" w:line="240" w:lineRule="auto"/>
                            <w:rPr>
                              <w:rFonts w:ascii="Arial" w:hAnsi="Arial" w:cs="Arial"/>
                              <w:sz w:val="16"/>
                              <w:szCs w:val="16"/>
                            </w:rPr>
                          </w:pPr>
                        </w:p>
                      </w:txbxContent>
                    </v:textbox>
                  </v:shape>
                  <v:shape id="Text Box 80" o:spid="_x0000_s1036" type="#_x0000_t202" style="position:absolute;left:2286;top:9334;width:5340;height:2610;rotation:-9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" filled="f" stroked="f" strokeweight=".5pt">
                    <v:textbox>
                      <w:txbxContent>
                        <w:p w:rsidR="0061497B" w:rsidRPr="00A56C26" w:rsidRDefault="0061497B" w:rsidP="00432AB8">
                          <w:pPr>
                            <w:rPr>
                              <w:rFonts w:ascii="Arial" w:hAnsi="Arial" w:cs="Arial"/>
                              <w:color w:val="FFFFFF" w:themeColor="background1"/>
                              <w:sz w:val="16"/>
                              <w:szCs w:val="16"/>
                            </w:rPr>
                          </w:pPr>
                          <w:r w:rsidRPr="00A56C26">
                            <w:rPr>
                              <w:rFonts w:ascii="Arial" w:hAnsi="Arial" w:cs="Arial"/>
                              <w:color w:val="FFFFFF" w:themeColor="background1"/>
                              <w:sz w:val="16"/>
                              <w:szCs w:val="16"/>
                            </w:rPr>
                            <w:t>Causes</w:t>
                          </w:r>
                        </w:p>
                      </w:txbxContent>
                    </v:textbox>
                  </v:shape>
                </v:group>
                <v:group id="Group 82" o:spid="_x0000_s1037" style="position:absolute;left:14988;top:7524;width:19286;height:15907" coordorigin="-3014,1238" coordsize="19286,159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qpbHHFAAAA2wAA&#10;AA8AAAAAAAAAAAAAAAAAqgIAAGRycy9kb3ducmV2LnhtbFBLBQYAAAAABAAEAPoAAACcAwAAAAA=&#10;">
                  <v:rect id="Rectangle 83" o:spid="_x0000_s1038" style="position:absolute;left:-1333;top:14192;width:8191;height:228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k1j8MA&#10;AADbAAAADwAAAGRycy9kb3ducmV2LnhtbESPQYvCMBSE74L/ITzBm6YqiHaNshRE0dNWPXh7NG/b&#10;ss1LaWJt/fVmYWGPw8x8w2x2nalES40rLSuYTSMQxJnVJecKrpf9ZAXCeWSNlWVS0JOD3XY42GCs&#10;7ZO/qE19LgKEXYwKCu/rWEqXFWTQTW1NHLxv2xj0QTa51A0+A9xUch5FS2mw5LBQYE1JQdlP+jAK&#10;zr307fW2XL/apOx1ek8OJ0qUGo+6zw8Qnjr/H/5rH7WC1QJ+v4QfIL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sk1j8MAAADbAAAADwAAAAAAAAAAAAAAAACYAgAAZHJzL2Rv&#10;d25yZXYueG1sUEsFBgAAAAAEAAQA9QAAAIgDAAAAAA==&#10;" fillcolor="white [3201]" strokecolor="black [3200]" strokeweight="2pt">
                    <v:textbox>
                      <w:txbxContent>
                        <w:p w:rsidR="0061497B" w:rsidRPr="00A56C26" w:rsidRDefault="0061497B" w:rsidP="00432AB8">
                          <w:pPr>
                            <w:jc w:val="center"/>
                            <w:rPr>
                              <w:rFonts w:ascii="Arial" w:hAnsi="Arial" w:cs="Arial"/>
                              <w:sz w:val="16"/>
                              <w:szCs w:val="16"/>
                            </w:rPr>
                          </w:pPr>
                          <w:r w:rsidRPr="00A56C26">
                            <w:rPr>
                              <w:rFonts w:ascii="Arial" w:hAnsi="Arial" w:cs="Arial"/>
                              <w:sz w:val="16"/>
                              <w:szCs w:val="16"/>
                            </w:rPr>
                            <w:t>Emotion 1</w:t>
                          </w:r>
                        </w:p>
                      </w:txbxContent>
                    </v:textbox>
                  </v:rect>
                  <v:shape id="Right Arrow 84" o:spid="_x0000_s1039" type="#_x0000_t13" style="position:absolute;left:-477;top:7810;width:6553;height:387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fD7sUA&#10;AADbAAAADwAAAGRycy9kb3ducmV2LnhtbESPQWvCQBSE7wX/w/IEL0U3lbaE6CpSWuihPcQG9PjM&#10;PpNg9m3YXU3y77uFgsdhZr5h1tvBtOJGzjeWFTwtEhDEpdUNVwqKn495CsIHZI2tZVIwkoftZvKw&#10;xkzbnnO67UMlIoR9hgrqELpMSl/WZNAvbEccvbN1BkOUrpLaYR/hppXLJHmVBhuOCzV29FZTedlf&#10;jYKX3LlDfn08XnD4Hr+KcHpvkpNSs+mwW4EINIR7+L/9qRWkz/D3Jf4A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l8PuxQAAANsAAAAPAAAAAAAAAAAAAAAAAJgCAABkcnMv&#10;ZG93bnJldi54bWxQSwUGAAAAAAQABAD1AAAAigMAAAAA&#10;" adj="15216" fillcolor="black [3200]" strokecolor="black [1600]" strokeweight="2pt">
                    <v:textbox>
                      <w:txbxContent>
                        <w:p w:rsidR="0061497B" w:rsidRPr="00A56C26" w:rsidRDefault="0061497B" w:rsidP="00432AB8">
                          <w:pPr>
                            <w:spacing w:after="0" w:line="240" w:lineRule="auto"/>
                            <w:rPr>
                              <w:rFonts w:ascii="Arial" w:hAnsi="Arial" w:cs="Arial"/>
                              <w:sz w:val="16"/>
                              <w:szCs w:val="16"/>
                            </w:rPr>
                          </w:pPr>
                        </w:p>
                      </w:txbxContent>
                    </v:textbox>
                  </v:shape>
                  <v:shape id="Text Box 85" o:spid="_x0000_s1040" type="#_x0000_t202" style="position:absolute;left:476;top:9429;width:5340;height:2610;rotation:-9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e7OL0A&#10;AADbAAAADwAAAGRycy9kb3ducmV2LnhtbESPzQrCMBCE74LvEFbwZlMFRapRRBG8ePDnAZZmbYvN&#10;piSxrW9vBMHjMDPfMOttb2rRkvOVZQXTJAVBnFtdcaHgfjtOliB8QNZYWyYFb/Kw3QwHa8y07fhC&#10;7TUUIkLYZ6igDKHJpPR5SQZ9Yhvi6D2sMxiidIXUDrsIN7WcpelCGqw4LpTY0L6k/Hl9GQX+XrcH&#10;5C6kr4urFsdz17PZKTUe9bsViEB9+Id/7ZNWsJzD90v8AXLz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m5e7OL0AAADbAAAADwAAAAAAAAAAAAAAAACYAgAAZHJzL2Rvd25yZXYu&#10;eG1sUEsFBgAAAAAEAAQA9QAAAIIDAAAAAA==&#10;" filled="f" stroked="f" strokeweight=".5pt">
                    <v:textbox>
                      <w:txbxContent>
                        <w:p w:rsidR="0061497B" w:rsidRPr="00A56C26" w:rsidRDefault="0061497B" w:rsidP="00432AB8">
                          <w:pPr>
                            <w:rPr>
                              <w:rFonts w:ascii="Arial" w:hAnsi="Arial" w:cs="Arial"/>
                              <w:color w:val="FFFFFF" w:themeColor="background1"/>
                              <w:sz w:val="16"/>
                              <w:szCs w:val="16"/>
                            </w:rPr>
                          </w:pPr>
                          <w:r w:rsidRPr="00A56C26">
                            <w:rPr>
                              <w:rFonts w:ascii="Arial" w:hAnsi="Arial" w:cs="Arial"/>
                              <w:color w:val="FFFFFF" w:themeColor="background1"/>
                              <w:sz w:val="16"/>
                              <w:szCs w:val="16"/>
                            </w:rPr>
                            <w:t>Causes</w:t>
                          </w:r>
                        </w:p>
                      </w:txbxContent>
                    </v:textbox>
                  </v:shape>
                  <v:group id="Group 86" o:spid="_x0000_s1041" style="position:absolute;left:7355;top:1238;width:8916;height:15907" coordorigin="-645,1328" coordsize="8916,170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ZJqcsQAAADbAAAADwAAAGRycy9kb3ducmV2LnhtbESPQYvCMBSE74L/ITzB&#10;m6ZdUaQaRcRdPMiCVVj29miebbF5KU22rf/eCAseh5n5hllve1OJlhpXWlYQTyMQxJnVJecKrpfP&#10;yRKE88gaK8uk4EEOtpvhYI2Jth2fqU19LgKEXYIKCu/rREqXFWTQTW1NHLybbQz6IJtc6ga7ADeV&#10;/IiihTRYclgosKZ9Qdk9/TMKvjrsdrP40J7ut/3j9zL//jnFpNR41O9WIDz1/h3+bx+1guUCXl/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5ZJqcsQAAADbAAAA&#10;DwAAAAAAAAAAAAAAAACqAgAAZHJzL2Rvd25yZXYueG1sUEsFBgAAAAAEAAQA+gAAAJsDAAAAAA==&#10;">
                    <v:shape id="Right Brace 87" o:spid="_x0000_s1042" type="#_x0000_t88" style="position:absolute;left:-645;top:1328;width:4330;height:170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bisQA&#10;AADbAAAADwAAAGRycy9kb3ducmV2LnhtbESPS4vCQBCE7wv+h6EFb+tEcX1ERxFBWBQPPkC8NZk2&#10;iWZ6QmaM8d87wsIei6r6ipotGlOImiqXW1bQ60YgiBOrc04VnI7r7zEI55E1FpZJwYscLOatrxnG&#10;2j55T/XBpyJA2MWoIPO+jKV0SUYGXdeWxMG72sqgD7JKpa7wGeCmkP0oGkqDOYeFDEtaZZTcDw+j&#10;YBdtJ/XPZitf583kdhmtV34/yJXqtJvlFISnxv+H/9q/WsF4BJ8v4QfI+R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kG4rEAAAA2wAAAA8AAAAAAAAAAAAAAAAAmAIAAGRycy9k&#10;b3ducmV2LnhtbFBLBQYAAAAABAAEAPUAAACJAwAAAAA=&#10;" adj="3199,14046" strokecolor="black [3213]" strokeweight="1pt"/>
                    <v:shape id="Straight Arrow Connector 88" o:spid="_x0000_s1043" type="#_x0000_t32" style="position:absolute;left:3450;top:12350;width:437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53ASsMAAADbAAAADwAAAGRycy9kb3ducmV2LnhtbERPyW7CMBC9V+IfrEHqpSJOeqggxCBA&#10;XTgUIZYPGMVDHBGPo9iBlK+vD5V6fHp7sRxsI27U+dqxgixJQRCXTtdcKTifPiZTED4ga2wck4If&#10;8rBcjJ4KzLW784Fux1CJGMI+RwUmhDaX0peGLPrEtcSRu7jOYoiwq6Tu8B7DbSNf0/RNWqw5Nhhs&#10;aWOovB57qyB8PT4P6/5lWD3q63Z/MrP372yn1PN4WM1BBBrCv/jPvdUKpnFs/BJ/gFz8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udwErDAAAA2wAAAA8AAAAAAAAAAAAA&#10;AAAAoQIAAGRycy9kb3ducmV2LnhtbFBLBQYAAAAABAAEAPkAAACRAwAAAAA=&#10;" strokecolor="black [3213]" strokeweight="1pt">
                      <v:stroke endarrow="open"/>
                    </v:shape>
                    <v:shape id="Text Box 89" o:spid="_x0000_s1044" type="#_x0000_t202" style="position:absolute;left:1450;top:10037;width:6820;height:266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bcKcUA&#10;AADbAAAADwAAAGRycy9kb3ducmV2LnhtbESPQWsCMRSE74L/ITzBi9RsPYhdjdIWKiKtUi3i8bF5&#10;3SxuXpYk6vrvm4LgcZiZb5jZorW1uJAPlWMFz8MMBHHhdMWlgp/9x9MERIjIGmvHpOBGARbzbmeG&#10;uXZX/qbLLpYiQTjkqMDE2ORShsKQxTB0DXHyfp23GJP0pdQerwluaznKsrG0WHFaMNjQu6HitDtb&#10;BSezHmyz5dfbYby6+c3+7I7+86hUv9e+TkFEauMjfG+vtILJC/x/ST9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ttwpxQAAANsAAAAPAAAAAAAAAAAAAAAAAJgCAABkcnMv&#10;ZG93bnJldi54bWxQSwUGAAAAAAQABAD1AAAAigMAAAAA&#10;" filled="f" stroked="f" strokeweight=".5pt">
                      <v:textbox>
                        <w:txbxContent>
                          <w:p w:rsidR="0061497B" w:rsidRPr="00A56C26" w:rsidRDefault="0061497B" w:rsidP="00432AB8">
                            <w:pPr>
                              <w:rPr>
                                <w:rFonts w:ascii="Arial" w:hAnsi="Arial" w:cs="Arial"/>
                                <w:sz w:val="16"/>
                                <w:szCs w:val="16"/>
                              </w:rPr>
                            </w:pPr>
                            <w:r w:rsidRPr="00A56C26">
                              <w:rPr>
                                <w:rFonts w:ascii="Arial" w:hAnsi="Arial" w:cs="Arial"/>
                                <w:sz w:val="16"/>
                                <w:szCs w:val="16"/>
                              </w:rPr>
                              <w:t>Constitutes</w:t>
                            </w:r>
                          </w:p>
                        </w:txbxContent>
                      </v:textbox>
                    </v:shape>
                  </v:group>
                  <v:roundrect id="Rounded Rectangle 91" o:spid="_x0000_s1045" style="position:absolute;left:-3014;top:2571;width:11729;height:3304;visibility:visible;mso-wrap-style:square;v-text-anchor:middle" arcsize=".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XYQ8UA&#10;AADbAAAADwAAAGRycy9kb3ducmV2LnhtbESPQWvCQBSE7wX/w/IKvdVNPBSbukopxuil1Cj0+sg+&#10;k9Ds27C7muiv7xYKHoeZ+YZZrEbTiQs531pWkE4TEMSV1S3XCo6H/HkOwgdkjZ1lUnAlD6vl5GGB&#10;mbYD7+lShlpECPsMFTQh9JmUvmrIoJ/anjh6J+sMhihdLbXDIcJNJ2dJ8iINthwXGuzpo6Hqpzwb&#10;BVTc3Hnzmevr7nha7+S2MOXXt1JPj+P7G4hAY7iH/9tbreA1hb8v8Qf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hdhDxQAAANsAAAAPAAAAAAAAAAAAAAAAAJgCAABkcnMv&#10;ZG93bnJldi54bWxQSwUGAAAAAAQABAD1AAAAigMAAAAA&#10;" fillcolor="white [3212]" strokecolor="black [3213]" strokeweight="2pt">
                    <v:textbox inset="0,,0">
                      <w:txbxContent>
                        <w:p w:rsidR="0061497B" w:rsidRPr="00C15588" w:rsidRDefault="0061497B" w:rsidP="00432AB8">
                          <w:pPr>
                            <w:spacing w:after="0" w:line="240" w:lineRule="auto"/>
                            <w:ind w:right="-15"/>
                            <w:jc w:val="center"/>
                            <w:rPr>
                              <w:rFonts w:ascii="Arial" w:hAnsi="Arial" w:cs="Arial"/>
                              <w:color w:val="000000" w:themeColor="text1"/>
                              <w:sz w:val="16"/>
                              <w:szCs w:val="16"/>
                            </w:rPr>
                          </w:pPr>
                          <w:r w:rsidRPr="00C15588">
                            <w:rPr>
                              <w:rFonts w:ascii="Arial" w:hAnsi="Arial" w:cs="Arial"/>
                              <w:color w:val="000000" w:themeColor="text1"/>
                              <w:sz w:val="16"/>
                              <w:szCs w:val="16"/>
                            </w:rPr>
                            <w:t>Behavior 2</w:t>
                          </w:r>
                          <w:r>
                            <w:rPr>
                              <w:rFonts w:ascii="Arial" w:hAnsi="Arial" w:cs="Arial"/>
                              <w:color w:val="000000" w:themeColor="text1"/>
                              <w:sz w:val="16"/>
                              <w:szCs w:val="16"/>
                            </w:rPr>
                            <w:t xml:space="preserve"> = Feeling 1</w:t>
                          </w:r>
                        </w:p>
                      </w:txbxContent>
                    </v:textbox>
                  </v:roundrect>
                </v:group>
                <v:group id="Group 103" o:spid="_x0000_s1046" style="position:absolute;left:32489;top:3619;width:11872;height:15354" coordorigin="-2371,1619" coordsize="11871,1536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7FgQrwwAAANwAAAAP&#10;AAAAAAAAAAAAAAAAAKoCAABkcnMvZG93bnJldi54bWxQSwUGAAAAAAQABAD6AAAAmgMAAAAA&#10;">
                  <v:shape id="Right Arrow 104" o:spid="_x0000_s1047" type="#_x0000_t13" style="position:absolute;left:402;top:7430;width:6553;height:3873;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TsUMMA&#10;AADcAAAADwAAAGRycy9kb3ducmV2LnhtbERPTWsCMRC9F/wPYYReiiaWVmQ1KyIt9NAe1gp6HDfj&#10;7rKbyZJEXf99Uyj0No/3Oav1YDtxJR8axxpmUwWCuHSm4UrD/vt9sgARIrLBzjFpuFOAdT56WGFm&#10;3I0Luu5iJVIIhww11DH2mZShrMlimLqeOHFn5y3GBH0ljcdbCredfFZqLi02nBpq7GlbU9nuLlbD&#10;a+H9obg8HVscvu6f+3h6a9RJ68fxsFmCiDTEf/Gf+8Ok+eoFfp9JF8j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5TsUMMAAADcAAAADwAAAAAAAAAAAAAAAACYAgAAZHJzL2Rv&#10;d25yZXYueG1sUEsFBgAAAAAEAAQA9QAAAIgDAAAAAA==&#10;" adj="15216" fillcolor="black [3200]" strokecolor="black [1600]" strokeweight="2pt">
                    <v:textbox>
                      <w:txbxContent>
                        <w:p w:rsidR="0061497B" w:rsidRPr="00A56C26" w:rsidRDefault="0061497B" w:rsidP="00432AB8">
                          <w:pPr>
                            <w:spacing w:after="0" w:line="240" w:lineRule="auto"/>
                            <w:rPr>
                              <w:rFonts w:ascii="Arial" w:hAnsi="Arial" w:cs="Arial"/>
                              <w:sz w:val="16"/>
                              <w:szCs w:val="16"/>
                            </w:rPr>
                          </w:pPr>
                        </w:p>
                      </w:txbxContent>
                    </v:textbox>
                  </v:shape>
                  <v:shape id="Text Box 107" o:spid="_x0000_s1048" type="#_x0000_t202" style="position:absolute;left:1354;top:8859;width:5341;height:2610;rotation:-9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w/Ir8A&#10;AADcAAAADwAAAGRycy9kb3ducmV2LnhtbERPS2rDMBDdF3oHMYHsGildpMW1bEyLIZsskuYAgzW1&#10;Ta2RkeRPbx8FAt3N430nL1c7iJl86B1r2O8UCOLGmZ5bDdfv+uUdRIjIBgfHpOGPApTF81OOmXEL&#10;n2m+xFakEA4ZauhiHDMpQ9ORxbBzI3Hifpy3GBP0rTQelxRuB/mq1EFa7Dk1dDjSZ0fN72WyGsJ1&#10;mL+Ql6ims+8P9WlZ2VZabzdr9QEi0hr/xQ/30aT56g3uz6QLZHE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0zD8ivwAAANwAAAAPAAAAAAAAAAAAAAAAAJgCAABkcnMvZG93bnJl&#10;di54bWxQSwUGAAAAAAQABAD1AAAAhAMAAAAA&#10;" filled="f" stroked="f" strokeweight=".5pt">
                    <v:textbox>
                      <w:txbxContent>
                        <w:p w:rsidR="0061497B" w:rsidRPr="00A56C26" w:rsidRDefault="0061497B" w:rsidP="00432AB8">
                          <w:pPr>
                            <w:rPr>
                              <w:rFonts w:ascii="Arial" w:hAnsi="Arial" w:cs="Arial"/>
                              <w:color w:val="FFFFFF" w:themeColor="background1"/>
                              <w:sz w:val="16"/>
                              <w:szCs w:val="16"/>
                            </w:rPr>
                          </w:pPr>
                          <w:r w:rsidRPr="00A56C26">
                            <w:rPr>
                              <w:rFonts w:ascii="Arial" w:hAnsi="Arial" w:cs="Arial"/>
                              <w:color w:val="FFFFFF" w:themeColor="background1"/>
                              <w:sz w:val="16"/>
                              <w:szCs w:val="16"/>
                            </w:rPr>
                            <w:t>Causes</w:t>
                          </w:r>
                        </w:p>
                      </w:txbxContent>
                    </v:textbox>
                  </v:shape>
                  <v:rect id="Rectangle 108" o:spid="_x0000_s1049" style="position:absolute;left:-359;top:14288;width:8927;height:269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L+h8QA&#10;AADcAAAADwAAAGRycy9kb3ducmV2LnhtbESPQWvCQBCF7wX/wzKCt7qxB6mpq0igVOypUQ+9Ddkx&#10;CWZnQ3YbE3995yB4m+G9ee+b9XZwjeqpC7VnA4t5Aoq48Lbm0sDp+Pn6DipEZIuNZzIwUoDtZvKy&#10;xtT6G/9Qn8dSSQiHFA1UMbap1qGoyGGY+5ZYtIvvHEZZu1LbDm8S7hr9liRL7bBmaaiwpayi4pr/&#10;OQPfo4796bxc3fusHm3+m30dKDNmNh12H6AiDfFpflzvreAnQivPyAR68w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y/ofEAAAA3AAAAA8AAAAAAAAAAAAAAAAAmAIAAGRycy9k&#10;b3ducmV2LnhtbFBLBQYAAAAABAAEAPUAAACJAwAAAAA=&#10;" fillcolor="white [3201]" strokecolor="black [3200]" strokeweight="2pt">
                    <v:textbox>
                      <w:txbxContent>
                        <w:p w:rsidR="0061497B" w:rsidRPr="00A56C26" w:rsidRDefault="0061497B" w:rsidP="00432AB8">
                          <w:pPr>
                            <w:spacing w:line="240" w:lineRule="auto"/>
                            <w:jc w:val="center"/>
                            <w:rPr>
                              <w:rFonts w:ascii="Arial" w:hAnsi="Arial" w:cs="Arial"/>
                              <w:sz w:val="16"/>
                              <w:szCs w:val="16"/>
                            </w:rPr>
                          </w:pPr>
                          <w:r w:rsidRPr="00A56C26">
                            <w:rPr>
                              <w:rFonts w:ascii="Arial" w:hAnsi="Arial" w:cs="Arial"/>
                              <w:sz w:val="16"/>
                              <w:szCs w:val="16"/>
                            </w:rPr>
                            <w:t>Emotion 2</w:t>
                          </w:r>
                        </w:p>
                      </w:txbxContent>
                    </v:textbox>
                  </v:rect>
                  <v:roundrect id="Rounded Rectangle 124" o:spid="_x0000_s1050" style="position:absolute;left:-2371;top:1619;width:11870;height:3621;visibility:visible;mso-wrap-style:square;v-text-anchor:middle" arcsize=".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l6MMA&#10;AADcAAAADwAAAGRycy9kb3ducmV2LnhtbERP22rCQBB9F/oPyxR8001FgqSuUgqtqaBQ6wdMs2MS&#10;mp2Nu5tL/94tFHybw7nOejuaRvTkfG1ZwdM8AUFcWF1zqeD89TZbgfABWWNjmRT8koft5mGyxkzb&#10;gT+pP4VSxBD2GSqoQmgzKX1RkUE/ty1x5C7WGQwRulJqh0MMN41cJEkqDdYcGyps6bWi4ufUGQXu&#10;++Lzj+U+P7/vrl2hj4f0etBKTR/Hl2cQgcZwF/+7cx3nL5bw90y8QG5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vl6MMAAADcAAAADwAAAAAAAAAAAAAAAACYAgAAZHJzL2Rv&#10;d25yZXYueG1sUEsFBgAAAAAEAAQA9QAAAIgDAAAAAA==&#10;" fillcolor="white [3212]" strokecolor="black [3213]" strokeweight="2pt">
                    <v:textbox>
                      <w:txbxContent>
                        <w:p w:rsidR="0061497B" w:rsidRPr="00C15588" w:rsidRDefault="0061497B" w:rsidP="00432AB8">
                          <w:pPr>
                            <w:spacing w:after="0" w:line="240" w:lineRule="auto"/>
                            <w:ind w:left="-270" w:right="-255"/>
                            <w:jc w:val="center"/>
                            <w:rPr>
                              <w:rFonts w:ascii="Arial" w:hAnsi="Arial" w:cs="Arial"/>
                              <w:color w:val="000000" w:themeColor="text1"/>
                              <w:sz w:val="16"/>
                              <w:szCs w:val="16"/>
                            </w:rPr>
                          </w:pPr>
                          <w:r w:rsidRPr="00C15588">
                            <w:rPr>
                              <w:rFonts w:ascii="Arial" w:hAnsi="Arial" w:cs="Arial"/>
                              <w:color w:val="000000" w:themeColor="text1"/>
                              <w:sz w:val="16"/>
                              <w:szCs w:val="16"/>
                            </w:rPr>
                            <w:t xml:space="preserve">Behavior </w:t>
                          </w:r>
                          <w:r>
                            <w:rPr>
                              <w:rFonts w:ascii="Arial" w:hAnsi="Arial" w:cs="Arial"/>
                              <w:color w:val="000000" w:themeColor="text1"/>
                              <w:sz w:val="16"/>
                              <w:szCs w:val="16"/>
                            </w:rPr>
                            <w:t>3 = Feeling 2</w:t>
                          </w:r>
                        </w:p>
                      </w:txbxContent>
                    </v:textbox>
                  </v:roundrect>
                </v:group>
                <w10:anchorlock/>
              </v:group>
            </w:pict>
          </mc:Fallback>
        </mc:AlternateContent>
      </w:r>
    </w:p>
    <w:p w:rsidR="00A12DE7" w:rsidRPr="00A12DE7" w:rsidRDefault="00A12DE7" w:rsidP="00A12DE7">
      <w:pPr>
        <w:widowControl w:val="0"/>
        <w:spacing w:after="0" w:line="240" w:lineRule="auto"/>
        <w:rPr>
          <w:rFonts w:ascii="Times New Roman" w:hAnsi="Times New Roman"/>
        </w:rPr>
      </w:pPr>
    </w:p>
    <w:p w:rsidR="00432AB8" w:rsidRDefault="00432AB8" w:rsidP="00A12DE7">
      <w:pPr>
        <w:widowControl w:val="0"/>
        <w:spacing w:after="0" w:line="240" w:lineRule="auto"/>
        <w:ind w:left="432"/>
        <w:jc w:val="both"/>
        <w:rPr>
          <w:rFonts w:ascii="Times New Roman" w:hAnsi="Times New Roman"/>
        </w:rPr>
      </w:pPr>
      <w:r w:rsidRPr="00643955">
        <w:rPr>
          <w:rFonts w:ascii="Times New Roman" w:hAnsi="Times New Roman"/>
          <w:i/>
        </w:rPr>
        <w:t>Figure 1</w:t>
      </w:r>
      <w:r>
        <w:rPr>
          <w:rFonts w:ascii="Times New Roman" w:hAnsi="Times New Roman"/>
        </w:rPr>
        <w:t>.</w:t>
      </w:r>
      <w:r w:rsidRPr="00643955">
        <w:rPr>
          <w:rFonts w:ascii="Times New Roman" w:hAnsi="Times New Roman"/>
        </w:rPr>
        <w:t xml:space="preserve"> </w:t>
      </w:r>
      <w:r>
        <w:rPr>
          <w:rFonts w:ascii="Times New Roman" w:hAnsi="Times New Roman"/>
        </w:rPr>
        <w:t>That ‘Event 1 caused Behavior 1’ constitutes E</w:t>
      </w:r>
      <w:r w:rsidRPr="00643955">
        <w:rPr>
          <w:rFonts w:ascii="Times New Roman" w:hAnsi="Times New Roman"/>
        </w:rPr>
        <w:t>motion 1. To have a second behavior caused by that relationship is to “feel” that emotion</w:t>
      </w:r>
      <w:r>
        <w:rPr>
          <w:rFonts w:ascii="Times New Roman" w:hAnsi="Times New Roman"/>
        </w:rPr>
        <w:t>, with the oval indicating that the behavior is a feeling</w:t>
      </w:r>
      <w:r w:rsidRPr="00643955">
        <w:rPr>
          <w:rFonts w:ascii="Times New Roman" w:hAnsi="Times New Roman"/>
        </w:rPr>
        <w:t xml:space="preserve">. For example, there are many reasons to gag, but to have a rotting carcass cause you to gag </w:t>
      </w:r>
      <w:r w:rsidRPr="00643955">
        <w:rPr>
          <w:rFonts w:ascii="Times New Roman" w:hAnsi="Times New Roman"/>
          <w:i/>
        </w:rPr>
        <w:t>is</w:t>
      </w:r>
      <w:r w:rsidRPr="00643955">
        <w:rPr>
          <w:rFonts w:ascii="Times New Roman" w:hAnsi="Times New Roman"/>
        </w:rPr>
        <w:t xml:space="preserve"> to </w:t>
      </w:r>
      <w:r w:rsidRPr="003318AC">
        <w:rPr>
          <w:rFonts w:ascii="Times New Roman" w:hAnsi="Times New Roman"/>
          <w:i/>
        </w:rPr>
        <w:t>be</w:t>
      </w:r>
      <w:r w:rsidRPr="00643955">
        <w:rPr>
          <w:rFonts w:ascii="Times New Roman" w:hAnsi="Times New Roman"/>
        </w:rPr>
        <w:t xml:space="preserve"> disgusted.  </w:t>
      </w:r>
      <w:r>
        <w:rPr>
          <w:rFonts w:ascii="Times New Roman" w:hAnsi="Times New Roman"/>
        </w:rPr>
        <w:t>T</w:t>
      </w:r>
      <w:r w:rsidRPr="00643955">
        <w:rPr>
          <w:rFonts w:ascii="Times New Roman" w:hAnsi="Times New Roman"/>
        </w:rPr>
        <w:t xml:space="preserve">o </w:t>
      </w:r>
      <w:r>
        <w:rPr>
          <w:rFonts w:ascii="Times New Roman" w:hAnsi="Times New Roman"/>
        </w:rPr>
        <w:t xml:space="preserve">further </w:t>
      </w:r>
      <w:r w:rsidRPr="00643955">
        <w:rPr>
          <w:rFonts w:ascii="Times New Roman" w:hAnsi="Times New Roman"/>
        </w:rPr>
        <w:t xml:space="preserve">behave in relation to that disgust </w:t>
      </w:r>
      <w:r w:rsidRPr="00A9037F">
        <w:rPr>
          <w:rFonts w:ascii="Times New Roman" w:hAnsi="Times New Roman"/>
          <w:i/>
        </w:rPr>
        <w:t>is</w:t>
      </w:r>
      <w:r w:rsidRPr="00643955">
        <w:rPr>
          <w:rFonts w:ascii="Times New Roman" w:hAnsi="Times New Roman"/>
        </w:rPr>
        <w:t xml:space="preserve"> to feel disgusted. Thus, as William James and Laird would argue, the feeling of disgust </w:t>
      </w:r>
      <w:r>
        <w:rPr>
          <w:rFonts w:ascii="Times New Roman" w:hAnsi="Times New Roman"/>
        </w:rPr>
        <w:t>is not the cause of the gagging;</w:t>
      </w:r>
      <w:r w:rsidRPr="00643955">
        <w:rPr>
          <w:rFonts w:ascii="Times New Roman" w:hAnsi="Times New Roman"/>
        </w:rPr>
        <w:t xml:space="preserve"> </w:t>
      </w:r>
      <w:r>
        <w:rPr>
          <w:rFonts w:ascii="Times New Roman" w:hAnsi="Times New Roman"/>
        </w:rPr>
        <w:t>however</w:t>
      </w:r>
      <w:r w:rsidRPr="00643955">
        <w:rPr>
          <w:rFonts w:ascii="Times New Roman" w:hAnsi="Times New Roman"/>
        </w:rPr>
        <w:t xml:space="preserve"> </w:t>
      </w:r>
      <w:r>
        <w:rPr>
          <w:rFonts w:ascii="Times New Roman" w:hAnsi="Times New Roman"/>
        </w:rPr>
        <w:t>the feeling of disgust can, in tu</w:t>
      </w:r>
      <w:r w:rsidRPr="00643955">
        <w:rPr>
          <w:rFonts w:ascii="Times New Roman" w:hAnsi="Times New Roman"/>
        </w:rPr>
        <w:t>rn</w:t>
      </w:r>
      <w:r>
        <w:rPr>
          <w:rFonts w:ascii="Times New Roman" w:hAnsi="Times New Roman"/>
        </w:rPr>
        <w:t>, cause a third behavior</w:t>
      </w:r>
      <w:r w:rsidRPr="00643955">
        <w:rPr>
          <w:rFonts w:ascii="Times New Roman" w:hAnsi="Times New Roman"/>
        </w:rPr>
        <w:t xml:space="preserve"> </w:t>
      </w:r>
      <w:r>
        <w:rPr>
          <w:rFonts w:ascii="Times New Roman" w:hAnsi="Times New Roman"/>
        </w:rPr>
        <w:t>(</w:t>
      </w:r>
      <w:r w:rsidRPr="00643955">
        <w:rPr>
          <w:rFonts w:ascii="Times New Roman" w:hAnsi="Times New Roman"/>
        </w:rPr>
        <w:t>such as the verb</w:t>
      </w:r>
      <w:r>
        <w:rPr>
          <w:rFonts w:ascii="Times New Roman" w:hAnsi="Times New Roman"/>
        </w:rPr>
        <w:t>al response “That is disgusting</w:t>
      </w:r>
      <w:r w:rsidRPr="00643955">
        <w:rPr>
          <w:rFonts w:ascii="Times New Roman" w:hAnsi="Times New Roman"/>
        </w:rPr>
        <w:t>”</w:t>
      </w:r>
      <w:r>
        <w:rPr>
          <w:rFonts w:ascii="Times New Roman" w:hAnsi="Times New Roman"/>
        </w:rPr>
        <w:t>).</w:t>
      </w:r>
      <w:r w:rsidRPr="00643955">
        <w:rPr>
          <w:rFonts w:ascii="Times New Roman" w:hAnsi="Times New Roman"/>
        </w:rPr>
        <w:t xml:space="preserve"> Note that Emotion 1 is not an additional metaphysical entity; it is nothing above and beyond the causal relationship indicated.</w:t>
      </w:r>
    </w:p>
    <w:p w:rsidR="00490955" w:rsidRDefault="00490955" w:rsidP="00A12DE7">
      <w:pPr>
        <w:widowControl w:val="0"/>
        <w:spacing w:after="0" w:line="240" w:lineRule="auto"/>
        <w:jc w:val="both"/>
        <w:rPr>
          <w:rFonts w:ascii="Times New Roman" w:hAnsi="Times New Roman"/>
        </w:rPr>
      </w:pPr>
    </w:p>
    <w:p w:rsidR="00A12DE7" w:rsidRPr="009D2D9C" w:rsidRDefault="00A12DE7" w:rsidP="00A12DE7">
      <w:pPr>
        <w:widowControl w:val="0"/>
        <w:spacing w:after="0" w:line="240" w:lineRule="auto"/>
        <w:jc w:val="both"/>
        <w:rPr>
          <w:rFonts w:ascii="Times New Roman" w:hAnsi="Times New Roman"/>
        </w:rPr>
      </w:pPr>
    </w:p>
    <w:p w:rsidR="00E01DA6" w:rsidRPr="009D2D9C" w:rsidRDefault="00300279" w:rsidP="00A12DE7">
      <w:pPr>
        <w:widowControl w:val="0"/>
        <w:spacing w:after="0" w:line="240" w:lineRule="auto"/>
        <w:jc w:val="both"/>
        <w:rPr>
          <w:rFonts w:ascii="Times New Roman" w:hAnsi="Times New Roman"/>
        </w:rPr>
      </w:pPr>
      <w:r w:rsidRPr="009D2D9C">
        <w:rPr>
          <w:rFonts w:ascii="Times New Roman" w:hAnsi="Times New Roman"/>
        </w:rPr>
        <w:t>feeling of that fear –</w:t>
      </w:r>
      <w:r>
        <w:rPr>
          <w:rFonts w:ascii="Times New Roman" w:hAnsi="Times New Roman"/>
        </w:rPr>
        <w:t xml:space="preserve"> </w:t>
      </w:r>
      <w:r w:rsidR="000C68D6" w:rsidRPr="009D2D9C">
        <w:rPr>
          <w:rFonts w:ascii="Times New Roman" w:hAnsi="Times New Roman"/>
        </w:rPr>
        <w:t>it</w:t>
      </w:r>
      <w:r w:rsidR="003F47E0" w:rsidRPr="009D2D9C">
        <w:rPr>
          <w:rFonts w:ascii="Times New Roman" w:hAnsi="Times New Roman"/>
        </w:rPr>
        <w:t xml:space="preserve"> is my response to the causal relationship between your </w:t>
      </w:r>
      <w:r w:rsidR="005462AA" w:rsidRPr="009D2D9C">
        <w:rPr>
          <w:rFonts w:ascii="Times New Roman" w:hAnsi="Times New Roman"/>
        </w:rPr>
        <w:t>touch</w:t>
      </w:r>
      <w:r w:rsidR="003F47E0" w:rsidRPr="009D2D9C">
        <w:rPr>
          <w:rFonts w:ascii="Times New Roman" w:hAnsi="Times New Roman"/>
        </w:rPr>
        <w:t xml:space="preserve"> and my </w:t>
      </w:r>
      <w:r w:rsidR="00AC31CB" w:rsidRPr="009D2D9C">
        <w:rPr>
          <w:rFonts w:ascii="Times New Roman" w:hAnsi="Times New Roman"/>
        </w:rPr>
        <w:t>startle reaction</w:t>
      </w:r>
      <w:r w:rsidR="009611C3" w:rsidRPr="009D2D9C">
        <w:rPr>
          <w:rFonts w:ascii="Times New Roman" w:hAnsi="Times New Roman"/>
        </w:rPr>
        <w:t xml:space="preserve">. </w:t>
      </w:r>
      <w:r w:rsidR="008970EA" w:rsidRPr="009D2D9C">
        <w:rPr>
          <w:rFonts w:ascii="Times New Roman" w:hAnsi="Times New Roman"/>
        </w:rPr>
        <w:t xml:space="preserve">Your </w:t>
      </w:r>
      <w:r w:rsidR="005462AA" w:rsidRPr="009D2D9C">
        <w:rPr>
          <w:rFonts w:ascii="Times New Roman" w:hAnsi="Times New Roman"/>
        </w:rPr>
        <w:t xml:space="preserve">relaxation and your </w:t>
      </w:r>
      <w:r w:rsidR="003F47E0" w:rsidRPr="009D2D9C">
        <w:rPr>
          <w:rFonts w:ascii="Times New Roman" w:hAnsi="Times New Roman"/>
        </w:rPr>
        <w:t>worried apology</w:t>
      </w:r>
      <w:r w:rsidR="000C68D6" w:rsidRPr="009D2D9C">
        <w:rPr>
          <w:rFonts w:ascii="Times New Roman" w:hAnsi="Times New Roman"/>
        </w:rPr>
        <w:t xml:space="preserve"> constitute</w:t>
      </w:r>
      <w:r w:rsidR="008970EA" w:rsidRPr="009D2D9C">
        <w:rPr>
          <w:rFonts w:ascii="Times New Roman" w:hAnsi="Times New Roman"/>
        </w:rPr>
        <w:t xml:space="preserve"> </w:t>
      </w:r>
      <w:r w:rsidR="008970EA" w:rsidRPr="009D2D9C">
        <w:rPr>
          <w:rFonts w:ascii="Times New Roman" w:hAnsi="Times New Roman"/>
          <w:i/>
        </w:rPr>
        <w:lastRenderedPageBreak/>
        <w:t>your</w:t>
      </w:r>
      <w:r w:rsidR="008970EA" w:rsidRPr="009D2D9C">
        <w:rPr>
          <w:rFonts w:ascii="Times New Roman" w:hAnsi="Times New Roman"/>
        </w:rPr>
        <w:t xml:space="preserve"> feeling of my fear.</w:t>
      </w:r>
      <w:r w:rsidR="0063253F" w:rsidRPr="009D2D9C">
        <w:rPr>
          <w:rFonts w:ascii="Times New Roman" w:hAnsi="Times New Roman"/>
        </w:rPr>
        <w:t xml:space="preserve"> </w:t>
      </w:r>
      <w:r w:rsidR="000C68D6" w:rsidRPr="009D2D9C">
        <w:rPr>
          <w:rFonts w:ascii="Times New Roman" w:hAnsi="Times New Roman"/>
        </w:rPr>
        <w:t>The</w:t>
      </w:r>
      <w:r>
        <w:rPr>
          <w:rFonts w:ascii="Times New Roman" w:hAnsi="Times New Roman"/>
        </w:rPr>
        <w:t>se</w:t>
      </w:r>
      <w:r w:rsidR="000C68D6" w:rsidRPr="009D2D9C">
        <w:rPr>
          <w:rFonts w:ascii="Times New Roman" w:hAnsi="Times New Roman"/>
        </w:rPr>
        <w:t xml:space="preserve"> are</w:t>
      </w:r>
      <w:r w:rsidR="003F47E0" w:rsidRPr="009D2D9C">
        <w:rPr>
          <w:rFonts w:ascii="Times New Roman" w:hAnsi="Times New Roman"/>
        </w:rPr>
        <w:t xml:space="preserve"> your </w:t>
      </w:r>
      <w:r w:rsidR="008970EA" w:rsidRPr="009D2D9C">
        <w:rPr>
          <w:rFonts w:ascii="Times New Roman" w:hAnsi="Times New Roman"/>
        </w:rPr>
        <w:t>responses to the fact that you</w:t>
      </w:r>
      <w:r w:rsidR="00CB6968" w:rsidRPr="009D2D9C">
        <w:rPr>
          <w:rFonts w:ascii="Times New Roman" w:hAnsi="Times New Roman"/>
        </w:rPr>
        <w:t>r touch</w:t>
      </w:r>
      <w:r w:rsidR="008970EA" w:rsidRPr="009D2D9C">
        <w:rPr>
          <w:rFonts w:ascii="Times New Roman" w:hAnsi="Times New Roman"/>
        </w:rPr>
        <w:t xml:space="preserve"> caused me to jump</w:t>
      </w:r>
      <w:r w:rsidR="00490955" w:rsidRPr="009D2D9C">
        <w:rPr>
          <w:rFonts w:ascii="Times New Roman" w:hAnsi="Times New Roman"/>
        </w:rPr>
        <w:t>.</w:t>
      </w:r>
      <w:r w:rsidR="008970EA" w:rsidRPr="009D2D9C">
        <w:rPr>
          <w:rFonts w:ascii="Times New Roman" w:hAnsi="Times New Roman"/>
        </w:rPr>
        <w:t xml:space="preserve"> </w:t>
      </w:r>
      <w:r w:rsidR="009611C3" w:rsidRPr="009D2D9C">
        <w:rPr>
          <w:rFonts w:ascii="Times New Roman" w:hAnsi="Times New Roman"/>
        </w:rPr>
        <w:t xml:space="preserve">You and I both </w:t>
      </w:r>
      <w:r w:rsidR="00490955" w:rsidRPr="009D2D9C">
        <w:rPr>
          <w:rFonts w:ascii="Times New Roman" w:hAnsi="Times New Roman"/>
        </w:rPr>
        <w:t>know that I was afraid (</w:t>
      </w:r>
      <w:r w:rsidR="005462AA" w:rsidRPr="009D2D9C">
        <w:rPr>
          <w:rFonts w:ascii="Times New Roman" w:hAnsi="Times New Roman"/>
        </w:rPr>
        <w:t xml:space="preserve">both </w:t>
      </w:r>
      <w:r w:rsidR="009611C3" w:rsidRPr="009D2D9C">
        <w:rPr>
          <w:rFonts w:ascii="Times New Roman" w:hAnsi="Times New Roman"/>
        </w:rPr>
        <w:t>feel my fear) in the same way, by observing my behavior</w:t>
      </w:r>
      <w:r w:rsidR="00104097" w:rsidRPr="009D2D9C">
        <w:rPr>
          <w:rFonts w:ascii="Times New Roman" w:hAnsi="Times New Roman"/>
        </w:rPr>
        <w:t xml:space="preserve"> in relation to my circumstances.</w:t>
      </w:r>
      <w:r w:rsidR="00E27B2C">
        <w:rPr>
          <w:rFonts w:ascii="Times New Roman" w:hAnsi="Times New Roman"/>
        </w:rPr>
        <w:t xml:space="preserve"> </w:t>
      </w:r>
    </w:p>
    <w:p w:rsidR="00A12DE7" w:rsidRPr="009D2D9C" w:rsidRDefault="00A12DE7" w:rsidP="00A12DE7">
      <w:pPr>
        <w:widowControl w:val="0"/>
        <w:spacing w:after="0" w:line="240" w:lineRule="auto"/>
        <w:ind w:firstLine="432"/>
        <w:jc w:val="both"/>
        <w:rPr>
          <w:rFonts w:ascii="Times New Roman" w:hAnsi="Times New Roman"/>
        </w:rPr>
      </w:pPr>
    </w:p>
    <w:p w:rsidR="00840370" w:rsidRPr="009D2D9C" w:rsidRDefault="00840370" w:rsidP="00A12DE7">
      <w:pPr>
        <w:widowControl w:val="0"/>
        <w:spacing w:after="0" w:line="240" w:lineRule="auto"/>
        <w:jc w:val="both"/>
        <w:rPr>
          <w:rFonts w:ascii="Times New Roman" w:hAnsi="Times New Roman"/>
          <w:i/>
        </w:rPr>
      </w:pPr>
      <w:r w:rsidRPr="009D2D9C">
        <w:rPr>
          <w:rFonts w:ascii="Times New Roman" w:hAnsi="Times New Roman"/>
          <w:i/>
        </w:rPr>
        <w:t>Is this Perception?</w:t>
      </w:r>
    </w:p>
    <w:p w:rsidR="009611C3" w:rsidRPr="009D2D9C" w:rsidRDefault="009611C3" w:rsidP="00A12DE7">
      <w:pPr>
        <w:widowControl w:val="0"/>
        <w:spacing w:after="0" w:line="240" w:lineRule="auto"/>
        <w:jc w:val="both"/>
        <w:rPr>
          <w:rFonts w:ascii="Times New Roman" w:hAnsi="Times New Roman"/>
          <w:i/>
        </w:rPr>
      </w:pPr>
    </w:p>
    <w:p w:rsidR="00D45A6B" w:rsidRDefault="00840370" w:rsidP="00A12DE7">
      <w:pPr>
        <w:widowControl w:val="0"/>
        <w:spacing w:after="0" w:line="240" w:lineRule="auto"/>
        <w:ind w:firstLine="432"/>
        <w:jc w:val="both"/>
        <w:rPr>
          <w:rFonts w:ascii="Times New Roman" w:hAnsi="Times New Roman"/>
        </w:rPr>
      </w:pPr>
      <w:r w:rsidRPr="009D2D9C">
        <w:rPr>
          <w:rFonts w:ascii="Times New Roman" w:hAnsi="Times New Roman"/>
        </w:rPr>
        <w:t xml:space="preserve">Any </w:t>
      </w:r>
      <w:r w:rsidR="00AD1482" w:rsidRPr="009D2D9C">
        <w:rPr>
          <w:rFonts w:ascii="Times New Roman" w:hAnsi="Times New Roman"/>
        </w:rPr>
        <w:t>attempt to interpret Laird’s argument must be consistent with Laird’s clearly and repeatedly stated belief that feelings are perceptions.</w:t>
      </w:r>
      <w:r w:rsidR="0063253F" w:rsidRPr="009D2D9C">
        <w:rPr>
          <w:rFonts w:ascii="Times New Roman" w:hAnsi="Times New Roman"/>
        </w:rPr>
        <w:t xml:space="preserve"> </w:t>
      </w:r>
      <w:r w:rsidR="00AD1482" w:rsidRPr="009D2D9C">
        <w:rPr>
          <w:rFonts w:ascii="Times New Roman" w:hAnsi="Times New Roman"/>
        </w:rPr>
        <w:t xml:space="preserve">The book is, after all, titled </w:t>
      </w:r>
      <w:r w:rsidR="00AD1482" w:rsidRPr="009D2D9C">
        <w:rPr>
          <w:rFonts w:ascii="Times New Roman" w:hAnsi="Times New Roman"/>
          <w:i/>
        </w:rPr>
        <w:t>Fee</w:t>
      </w:r>
      <w:r w:rsidR="009611C3" w:rsidRPr="009D2D9C">
        <w:rPr>
          <w:rFonts w:ascii="Times New Roman" w:hAnsi="Times New Roman"/>
          <w:i/>
        </w:rPr>
        <w:t>lings: The Perception of S</w:t>
      </w:r>
      <w:r w:rsidR="00D45A6B" w:rsidRPr="009D2D9C">
        <w:rPr>
          <w:rFonts w:ascii="Times New Roman" w:hAnsi="Times New Roman"/>
          <w:i/>
        </w:rPr>
        <w:t>elf.</w:t>
      </w:r>
      <w:r w:rsidR="00535C02" w:rsidRPr="009D2D9C">
        <w:rPr>
          <w:rFonts w:ascii="Times New Roman" w:hAnsi="Times New Roman"/>
          <w:i/>
        </w:rPr>
        <w:t xml:space="preserve"> </w:t>
      </w:r>
      <w:r w:rsidR="000C68D6" w:rsidRPr="009D2D9C">
        <w:rPr>
          <w:rFonts w:ascii="Times New Roman" w:hAnsi="Times New Roman"/>
        </w:rPr>
        <w:t>But is responding to causal relations</w:t>
      </w:r>
      <w:r w:rsidR="00535C02" w:rsidRPr="009D2D9C">
        <w:rPr>
          <w:rFonts w:ascii="Times New Roman" w:hAnsi="Times New Roman"/>
        </w:rPr>
        <w:t xml:space="preserve"> </w:t>
      </w:r>
      <w:r w:rsidR="00342BCF">
        <w:rPr>
          <w:rFonts w:ascii="Times New Roman" w:hAnsi="Times New Roman"/>
        </w:rPr>
        <w:t xml:space="preserve">an example of </w:t>
      </w:r>
      <w:r w:rsidR="000C68D6" w:rsidRPr="009D2D9C">
        <w:rPr>
          <w:rFonts w:ascii="Times New Roman" w:hAnsi="Times New Roman"/>
        </w:rPr>
        <w:t>perception?</w:t>
      </w:r>
      <w:r w:rsidR="0063253F" w:rsidRPr="009D2D9C">
        <w:rPr>
          <w:rFonts w:ascii="Times New Roman" w:hAnsi="Times New Roman"/>
        </w:rPr>
        <w:t xml:space="preserve"> </w:t>
      </w:r>
      <w:r w:rsidR="00E01DA6" w:rsidRPr="009D2D9C">
        <w:rPr>
          <w:rFonts w:ascii="Times New Roman" w:hAnsi="Times New Roman"/>
        </w:rPr>
        <w:t>We think yes.</w:t>
      </w:r>
      <w:r w:rsidR="0063253F" w:rsidRPr="009D2D9C">
        <w:rPr>
          <w:rFonts w:ascii="Times New Roman" w:hAnsi="Times New Roman"/>
        </w:rPr>
        <w:t xml:space="preserve"> </w:t>
      </w:r>
      <w:r w:rsidR="00D45A6B" w:rsidRPr="009D2D9C">
        <w:rPr>
          <w:rFonts w:ascii="Times New Roman" w:hAnsi="Times New Roman"/>
        </w:rPr>
        <w:t xml:space="preserve">In the world of experimental psychology that Laird inhabits, perception is </w:t>
      </w:r>
      <w:r w:rsidR="009611C3" w:rsidRPr="009D2D9C">
        <w:rPr>
          <w:rFonts w:ascii="Times New Roman" w:hAnsi="Times New Roman"/>
        </w:rPr>
        <w:t>synonymous with discriminative response</w:t>
      </w:r>
      <w:r w:rsidR="003F47E0" w:rsidRPr="009D2D9C">
        <w:rPr>
          <w:rFonts w:ascii="Times New Roman" w:hAnsi="Times New Roman"/>
        </w:rPr>
        <w:t>; w</w:t>
      </w:r>
      <w:r w:rsidR="005C62C4" w:rsidRPr="009D2D9C">
        <w:rPr>
          <w:rFonts w:ascii="Times New Roman" w:hAnsi="Times New Roman"/>
        </w:rPr>
        <w:t>hen something is responded to in any way</w:t>
      </w:r>
      <w:r w:rsidR="00255750" w:rsidRPr="009D2D9C">
        <w:rPr>
          <w:rFonts w:ascii="Times New Roman" w:hAnsi="Times New Roman"/>
        </w:rPr>
        <w:t>—</w:t>
      </w:r>
      <w:r w:rsidR="005C62C4" w:rsidRPr="009D2D9C">
        <w:rPr>
          <w:rFonts w:ascii="Times New Roman" w:hAnsi="Times New Roman"/>
        </w:rPr>
        <w:t>diverts the flow of the animal’s behavior in any way</w:t>
      </w:r>
      <w:r w:rsidR="00255750" w:rsidRPr="009D2D9C">
        <w:rPr>
          <w:rFonts w:ascii="Times New Roman" w:hAnsi="Times New Roman"/>
        </w:rPr>
        <w:t>—</w:t>
      </w:r>
      <w:r w:rsidR="005C62C4" w:rsidRPr="009D2D9C">
        <w:rPr>
          <w:rFonts w:ascii="Times New Roman" w:hAnsi="Times New Roman"/>
        </w:rPr>
        <w:t xml:space="preserve">it has been perceived. </w:t>
      </w:r>
      <w:r w:rsidR="003F47E0" w:rsidRPr="009D2D9C">
        <w:rPr>
          <w:rFonts w:ascii="Times New Roman" w:hAnsi="Times New Roman"/>
        </w:rPr>
        <w:t>A</w:t>
      </w:r>
      <w:r w:rsidR="00D45A6B" w:rsidRPr="009D2D9C">
        <w:rPr>
          <w:rFonts w:ascii="Times New Roman" w:hAnsi="Times New Roman"/>
        </w:rPr>
        <w:t xml:space="preserve"> researcher </w:t>
      </w:r>
      <w:r w:rsidR="003F47E0" w:rsidRPr="009D2D9C">
        <w:rPr>
          <w:rFonts w:ascii="Times New Roman" w:hAnsi="Times New Roman"/>
        </w:rPr>
        <w:t xml:space="preserve">within this tradition </w:t>
      </w:r>
      <w:r w:rsidR="00D45A6B" w:rsidRPr="009D2D9C">
        <w:rPr>
          <w:rFonts w:ascii="Times New Roman" w:hAnsi="Times New Roman"/>
        </w:rPr>
        <w:t xml:space="preserve">seeks to discover the antecedent conditions necessary and/or sufficient for subjects </w:t>
      </w:r>
      <w:r w:rsidR="009611C3" w:rsidRPr="009D2D9C">
        <w:rPr>
          <w:rFonts w:ascii="Times New Roman" w:hAnsi="Times New Roman"/>
        </w:rPr>
        <w:t xml:space="preserve">to </w:t>
      </w:r>
      <w:r w:rsidR="007E73DB" w:rsidRPr="009D2D9C">
        <w:rPr>
          <w:rFonts w:ascii="Times New Roman" w:hAnsi="Times New Roman"/>
        </w:rPr>
        <w:t>respond differently to two presentations.</w:t>
      </w:r>
      <w:r w:rsidR="0063253F" w:rsidRPr="009D2D9C">
        <w:rPr>
          <w:rFonts w:ascii="Times New Roman" w:hAnsi="Times New Roman"/>
        </w:rPr>
        <w:t xml:space="preserve"> </w:t>
      </w:r>
      <w:r w:rsidR="005C62C4" w:rsidRPr="009D2D9C">
        <w:rPr>
          <w:rFonts w:ascii="Times New Roman" w:hAnsi="Times New Roman"/>
        </w:rPr>
        <w:t>For example, early studies of color perception in animals simply trained animals to respond to a specifically colored light, and then measured the animal</w:t>
      </w:r>
      <w:r w:rsidR="00526D2B" w:rsidRPr="009D2D9C">
        <w:rPr>
          <w:rFonts w:ascii="Times New Roman" w:hAnsi="Times New Roman"/>
        </w:rPr>
        <w:t>s</w:t>
      </w:r>
      <w:r w:rsidR="00D3048E" w:rsidRPr="009D2D9C">
        <w:rPr>
          <w:rFonts w:ascii="Times New Roman" w:hAnsi="Times New Roman"/>
        </w:rPr>
        <w:t>’</w:t>
      </w:r>
      <w:r w:rsidR="00526D2B" w:rsidRPr="009D2D9C">
        <w:rPr>
          <w:rFonts w:ascii="Times New Roman" w:hAnsi="Times New Roman"/>
        </w:rPr>
        <w:t xml:space="preserve"> response</w:t>
      </w:r>
      <w:r w:rsidR="00D3048E" w:rsidRPr="009D2D9C">
        <w:rPr>
          <w:rFonts w:ascii="Times New Roman" w:hAnsi="Times New Roman"/>
        </w:rPr>
        <w:t>s</w:t>
      </w:r>
      <w:r w:rsidR="005C62C4" w:rsidRPr="009D2D9C">
        <w:rPr>
          <w:rFonts w:ascii="Times New Roman" w:hAnsi="Times New Roman"/>
        </w:rPr>
        <w:t xml:space="preserve"> </w:t>
      </w:r>
      <w:r w:rsidR="00526D2B" w:rsidRPr="009D2D9C">
        <w:rPr>
          <w:rFonts w:ascii="Times New Roman" w:hAnsi="Times New Roman"/>
        </w:rPr>
        <w:t>to light</w:t>
      </w:r>
      <w:r w:rsidR="00255750" w:rsidRPr="009D2D9C">
        <w:rPr>
          <w:rFonts w:ascii="Times New Roman" w:hAnsi="Times New Roman"/>
        </w:rPr>
        <w:t>s</w:t>
      </w:r>
      <w:r w:rsidR="005C62C4" w:rsidRPr="009D2D9C">
        <w:rPr>
          <w:rFonts w:ascii="Times New Roman" w:hAnsi="Times New Roman"/>
        </w:rPr>
        <w:t xml:space="preserve"> </w:t>
      </w:r>
      <w:r w:rsidR="00D3048E" w:rsidRPr="009D2D9C">
        <w:rPr>
          <w:rFonts w:ascii="Times New Roman" w:hAnsi="Times New Roman"/>
        </w:rPr>
        <w:t>of</w:t>
      </w:r>
      <w:r w:rsidR="005C62C4" w:rsidRPr="009D2D9C">
        <w:rPr>
          <w:rFonts w:ascii="Times New Roman" w:hAnsi="Times New Roman"/>
        </w:rPr>
        <w:t xml:space="preserve"> different wavelengths</w:t>
      </w:r>
      <w:r w:rsidR="003F47E0" w:rsidRPr="009D2D9C">
        <w:rPr>
          <w:rFonts w:ascii="Times New Roman" w:hAnsi="Times New Roman"/>
        </w:rPr>
        <w:t>,</w:t>
      </w:r>
      <w:r w:rsidR="005C62C4" w:rsidRPr="009D2D9C">
        <w:rPr>
          <w:rFonts w:ascii="Times New Roman" w:hAnsi="Times New Roman"/>
        </w:rPr>
        <w:t xml:space="preserve"> but identical intensities. “Perceiving red” </w:t>
      </w:r>
      <w:r w:rsidR="0052485E" w:rsidRPr="009D2D9C">
        <w:rPr>
          <w:rFonts w:ascii="Times New Roman" w:hAnsi="Times New Roman"/>
        </w:rPr>
        <w:t>is</w:t>
      </w:r>
      <w:r w:rsidR="005C62C4" w:rsidRPr="009D2D9C">
        <w:rPr>
          <w:rFonts w:ascii="Times New Roman" w:hAnsi="Times New Roman"/>
        </w:rPr>
        <w:t xml:space="preserve"> thus nothing more than responding as a function of a particular wavelength</w:t>
      </w:r>
      <w:r w:rsidR="00526D2B" w:rsidRPr="009D2D9C">
        <w:rPr>
          <w:rFonts w:ascii="Times New Roman" w:hAnsi="Times New Roman"/>
        </w:rPr>
        <w:t>; being red-green color blind is nothing more than responding to a variety of wavelengths in the same manner</w:t>
      </w:r>
      <w:r w:rsidR="00D3048E" w:rsidRPr="009D2D9C">
        <w:rPr>
          <w:rFonts w:ascii="Times New Roman" w:hAnsi="Times New Roman"/>
        </w:rPr>
        <w:t>, etc</w:t>
      </w:r>
      <w:r w:rsidR="005C62C4" w:rsidRPr="009D2D9C">
        <w:rPr>
          <w:rFonts w:ascii="Times New Roman" w:hAnsi="Times New Roman"/>
        </w:rPr>
        <w:t xml:space="preserve">. </w:t>
      </w:r>
      <w:r w:rsidR="007E73DB" w:rsidRPr="009D2D9C">
        <w:rPr>
          <w:rFonts w:ascii="Times New Roman" w:hAnsi="Times New Roman"/>
        </w:rPr>
        <w:t xml:space="preserve">On this understanding, </w:t>
      </w:r>
      <w:r w:rsidR="009D1CB5" w:rsidRPr="009D2D9C">
        <w:rPr>
          <w:rFonts w:ascii="Times New Roman" w:hAnsi="Times New Roman"/>
        </w:rPr>
        <w:t>“</w:t>
      </w:r>
      <w:r w:rsidR="007E73DB" w:rsidRPr="009D2D9C">
        <w:rPr>
          <w:rFonts w:ascii="Times New Roman" w:hAnsi="Times New Roman"/>
        </w:rPr>
        <w:t>the self</w:t>
      </w:r>
      <w:r w:rsidR="009D1CB5" w:rsidRPr="009D2D9C">
        <w:rPr>
          <w:rFonts w:ascii="Times New Roman" w:hAnsi="Times New Roman"/>
        </w:rPr>
        <w:t>”</w:t>
      </w:r>
      <w:r w:rsidR="007E73DB" w:rsidRPr="009D2D9C">
        <w:rPr>
          <w:rFonts w:ascii="Times New Roman" w:hAnsi="Times New Roman"/>
        </w:rPr>
        <w:t xml:space="preserve"> has been perceived when </w:t>
      </w:r>
      <w:r w:rsidR="00526D2B" w:rsidRPr="009D2D9C">
        <w:rPr>
          <w:rFonts w:ascii="Times New Roman" w:hAnsi="Times New Roman"/>
        </w:rPr>
        <w:t>a person has</w:t>
      </w:r>
      <w:r w:rsidR="007E73DB" w:rsidRPr="009D2D9C">
        <w:rPr>
          <w:rFonts w:ascii="Times New Roman" w:hAnsi="Times New Roman"/>
        </w:rPr>
        <w:t xml:space="preserve"> responded to s</w:t>
      </w:r>
      <w:r w:rsidR="009D1CB5" w:rsidRPr="009D2D9C">
        <w:rPr>
          <w:rFonts w:ascii="Times New Roman" w:hAnsi="Times New Roman"/>
        </w:rPr>
        <w:t>ome feature of his own behavior</w:t>
      </w:r>
      <w:r w:rsidR="00D3048E" w:rsidRPr="009D2D9C">
        <w:rPr>
          <w:rFonts w:ascii="Times New Roman" w:hAnsi="Times New Roman"/>
        </w:rPr>
        <w:t>;</w:t>
      </w:r>
      <w:r w:rsidR="009D1CB5" w:rsidRPr="009D2D9C">
        <w:rPr>
          <w:rFonts w:ascii="Times New Roman" w:hAnsi="Times New Roman"/>
        </w:rPr>
        <w:t xml:space="preserve"> </w:t>
      </w:r>
      <w:r w:rsidR="00D3048E" w:rsidRPr="009D2D9C">
        <w:rPr>
          <w:rFonts w:ascii="Times New Roman" w:hAnsi="Times New Roman"/>
        </w:rPr>
        <w:t>t</w:t>
      </w:r>
      <w:r w:rsidR="009D1CB5" w:rsidRPr="009D2D9C">
        <w:rPr>
          <w:rFonts w:ascii="Times New Roman" w:hAnsi="Times New Roman"/>
        </w:rPr>
        <w:t xml:space="preserve">hat is, whenever a person’s </w:t>
      </w:r>
      <w:r w:rsidR="00342BCF">
        <w:rPr>
          <w:rFonts w:ascii="Times New Roman" w:hAnsi="Times New Roman"/>
        </w:rPr>
        <w:t xml:space="preserve">past </w:t>
      </w:r>
      <w:r w:rsidR="009D1CB5" w:rsidRPr="009D2D9C">
        <w:rPr>
          <w:rFonts w:ascii="Times New Roman" w:hAnsi="Times New Roman"/>
        </w:rPr>
        <w:t xml:space="preserve">behavior is a part of the circumstances causally connected to </w:t>
      </w:r>
      <w:r w:rsidR="00342BCF">
        <w:rPr>
          <w:rFonts w:ascii="Times New Roman" w:hAnsi="Times New Roman"/>
        </w:rPr>
        <w:t>current</w:t>
      </w:r>
      <w:r w:rsidR="009D1CB5" w:rsidRPr="009D2D9C">
        <w:rPr>
          <w:rFonts w:ascii="Times New Roman" w:hAnsi="Times New Roman"/>
        </w:rPr>
        <w:t xml:space="preserve"> behavior. </w:t>
      </w:r>
    </w:p>
    <w:p w:rsidR="00BA2FA4" w:rsidRPr="009D2D9C" w:rsidRDefault="00BA2FA4" w:rsidP="00BA2FA4">
      <w:pPr>
        <w:widowControl w:val="0"/>
        <w:spacing w:after="0" w:line="240" w:lineRule="auto"/>
        <w:ind w:firstLine="432"/>
        <w:jc w:val="both"/>
        <w:rPr>
          <w:rFonts w:ascii="Times New Roman" w:hAnsi="Times New Roman"/>
        </w:rPr>
      </w:pPr>
      <w:r w:rsidRPr="009D2D9C">
        <w:rPr>
          <w:rFonts w:ascii="Times New Roman" w:hAnsi="Times New Roman"/>
        </w:rPr>
        <w:t xml:space="preserve">The suggestion that feelings are responses to causal relations in our own behavior </w:t>
      </w:r>
      <w:r w:rsidR="00ED09AD">
        <w:rPr>
          <w:rFonts w:ascii="Times New Roman" w:hAnsi="Times New Roman"/>
        </w:rPr>
        <w:t xml:space="preserve">also </w:t>
      </w:r>
      <w:r w:rsidRPr="009D2D9C">
        <w:rPr>
          <w:rFonts w:ascii="Times New Roman" w:hAnsi="Times New Roman"/>
        </w:rPr>
        <w:t xml:space="preserve">raises the question of how we come to </w:t>
      </w:r>
      <w:r>
        <w:rPr>
          <w:rFonts w:ascii="Times New Roman" w:hAnsi="Times New Roman"/>
        </w:rPr>
        <w:t xml:space="preserve">label </w:t>
      </w:r>
      <w:r w:rsidRPr="009D2D9C">
        <w:rPr>
          <w:rFonts w:ascii="Times New Roman" w:hAnsi="Times New Roman"/>
        </w:rPr>
        <w:t xml:space="preserve">that causality. </w:t>
      </w:r>
      <w:r w:rsidRPr="009D2D9C">
        <w:rPr>
          <w:rFonts w:ascii="Times New Roman" w:eastAsia="Times New Roman" w:hAnsi="Times New Roman"/>
        </w:rPr>
        <w:t>As Skinner points out, contingencies put in place by the verbal community are an important part of why we learn to discriminate various circumstances. The process must be an extraordinarily com</w:t>
      </w:r>
      <w:r>
        <w:rPr>
          <w:rFonts w:ascii="Times New Roman" w:eastAsia="Times New Roman" w:hAnsi="Times New Roman"/>
        </w:rPr>
        <w:t>plex one, because causality can</w:t>
      </w:r>
      <w:r w:rsidRPr="009D2D9C">
        <w:rPr>
          <w:rFonts w:ascii="Times New Roman" w:eastAsia="Times New Roman" w:hAnsi="Times New Roman"/>
        </w:rPr>
        <w:t xml:space="preserve">not be pointed to in any particular combination of events, but must be lodged in large networks of experiences over substantial spans of time. </w:t>
      </w:r>
      <w:r>
        <w:rPr>
          <w:rFonts w:ascii="Times New Roman" w:eastAsia="Times New Roman" w:hAnsi="Times New Roman"/>
        </w:rPr>
        <w:t xml:space="preserve">Further, if any response to an emotion is a feeling of that emotion, then verbal responses (including “tacts”) certainly qualify, and it should be noted that most people learn a very large portion of their discriminative responses in a verbal context. </w:t>
      </w:r>
      <w:r w:rsidRPr="009D2D9C">
        <w:rPr>
          <w:rFonts w:ascii="Times New Roman" w:eastAsia="Times New Roman" w:hAnsi="Times New Roman"/>
        </w:rPr>
        <w:t>This allows all the difficulties of generating well-controlled verbal behavior to help explain why people so often fail to identify their own emotions</w:t>
      </w:r>
      <w:r>
        <w:rPr>
          <w:rFonts w:ascii="Times New Roman" w:eastAsia="Times New Roman" w:hAnsi="Times New Roman"/>
        </w:rPr>
        <w:t>;</w:t>
      </w:r>
      <w:r w:rsidRPr="009D2D9C">
        <w:rPr>
          <w:rFonts w:ascii="Times New Roman" w:eastAsia="Times New Roman" w:hAnsi="Times New Roman"/>
        </w:rPr>
        <w:t xml:space="preserve"> how, f</w:t>
      </w:r>
      <w:r w:rsidRPr="009D2D9C">
        <w:rPr>
          <w:rFonts w:ascii="Times New Roman" w:hAnsi="Times New Roman"/>
        </w:rPr>
        <w:t xml:space="preserve">or example, people can be afraid, but not feel afraid. They do not “feel” their fear, because they do not respond to the relevant circumstances. </w:t>
      </w:r>
    </w:p>
    <w:p w:rsidR="00D45A6B" w:rsidRPr="009D2D9C" w:rsidRDefault="00D45A6B" w:rsidP="00A12DE7">
      <w:pPr>
        <w:widowControl w:val="0"/>
        <w:spacing w:after="0" w:line="240" w:lineRule="auto"/>
        <w:ind w:firstLine="432"/>
        <w:jc w:val="both"/>
        <w:rPr>
          <w:rFonts w:ascii="Times New Roman" w:hAnsi="Times New Roman"/>
        </w:rPr>
      </w:pPr>
    </w:p>
    <w:p w:rsidR="00D45A6B" w:rsidRPr="009D2D9C" w:rsidRDefault="007E73DB" w:rsidP="00A12DE7">
      <w:pPr>
        <w:widowControl w:val="0"/>
        <w:spacing w:after="0" w:line="240" w:lineRule="auto"/>
        <w:jc w:val="center"/>
        <w:rPr>
          <w:rFonts w:ascii="Times New Roman" w:hAnsi="Times New Roman"/>
          <w:b/>
        </w:rPr>
      </w:pPr>
      <w:r w:rsidRPr="009D2D9C">
        <w:rPr>
          <w:rFonts w:ascii="Times New Roman" w:hAnsi="Times New Roman"/>
          <w:b/>
        </w:rPr>
        <w:t>Causes and Constituents in the Stream of Events</w:t>
      </w:r>
      <w:r w:rsidR="0052485E" w:rsidRPr="009D2D9C">
        <w:rPr>
          <w:rFonts w:ascii="Times New Roman" w:hAnsi="Times New Roman"/>
          <w:b/>
        </w:rPr>
        <w:t>: An Improved Example</w:t>
      </w:r>
    </w:p>
    <w:p w:rsidR="003E332B" w:rsidRPr="009D2D9C" w:rsidRDefault="003E332B" w:rsidP="00A12DE7">
      <w:pPr>
        <w:widowControl w:val="0"/>
        <w:spacing w:after="0" w:line="240" w:lineRule="auto"/>
        <w:jc w:val="center"/>
        <w:rPr>
          <w:rFonts w:ascii="Times New Roman" w:hAnsi="Times New Roman"/>
          <w:b/>
        </w:rPr>
      </w:pPr>
    </w:p>
    <w:p w:rsidR="000308B2" w:rsidRPr="009D2D9C" w:rsidRDefault="00A03015" w:rsidP="00A12DE7">
      <w:pPr>
        <w:widowControl w:val="0"/>
        <w:spacing w:after="0" w:line="240" w:lineRule="auto"/>
        <w:ind w:firstLine="432"/>
        <w:jc w:val="both"/>
        <w:rPr>
          <w:rFonts w:ascii="Times New Roman" w:hAnsi="Times New Roman"/>
        </w:rPr>
      </w:pPr>
      <w:r w:rsidRPr="009D2D9C">
        <w:rPr>
          <w:rFonts w:ascii="Times New Roman" w:hAnsi="Times New Roman"/>
        </w:rPr>
        <w:t xml:space="preserve">We </w:t>
      </w:r>
      <w:r w:rsidR="0052485E" w:rsidRPr="009D2D9C">
        <w:rPr>
          <w:rFonts w:ascii="Times New Roman" w:hAnsi="Times New Roman"/>
        </w:rPr>
        <w:t xml:space="preserve">now have </w:t>
      </w:r>
      <w:r w:rsidR="00C32E69" w:rsidRPr="009D2D9C">
        <w:rPr>
          <w:rFonts w:ascii="Times New Roman" w:hAnsi="Times New Roman"/>
        </w:rPr>
        <w:t>an understand</w:t>
      </w:r>
      <w:r w:rsidR="00F12DF5" w:rsidRPr="009D2D9C">
        <w:rPr>
          <w:rFonts w:ascii="Times New Roman" w:hAnsi="Times New Roman"/>
        </w:rPr>
        <w:t>ing</w:t>
      </w:r>
      <w:r w:rsidR="00C32E69" w:rsidRPr="009D2D9C">
        <w:rPr>
          <w:rFonts w:ascii="Times New Roman" w:hAnsi="Times New Roman"/>
        </w:rPr>
        <w:t xml:space="preserve"> of</w:t>
      </w:r>
      <w:r w:rsidR="0052485E" w:rsidRPr="009D2D9C">
        <w:rPr>
          <w:rFonts w:ascii="Times New Roman" w:hAnsi="Times New Roman"/>
        </w:rPr>
        <w:t xml:space="preserve"> </w:t>
      </w:r>
      <w:r w:rsidR="00395424" w:rsidRPr="009D2D9C">
        <w:rPr>
          <w:rFonts w:ascii="Times New Roman" w:hAnsi="Times New Roman"/>
        </w:rPr>
        <w:t xml:space="preserve">feelings </w:t>
      </w:r>
      <w:r w:rsidR="00C32E69" w:rsidRPr="009D2D9C">
        <w:rPr>
          <w:rFonts w:ascii="Times New Roman" w:hAnsi="Times New Roman"/>
        </w:rPr>
        <w:t>as</w:t>
      </w:r>
      <w:r w:rsidR="00C90E7B" w:rsidRPr="009D2D9C">
        <w:rPr>
          <w:rFonts w:ascii="Times New Roman" w:hAnsi="Times New Roman"/>
        </w:rPr>
        <w:t xml:space="preserve"> </w:t>
      </w:r>
      <w:r w:rsidR="00350D00" w:rsidRPr="009D2D9C">
        <w:rPr>
          <w:rFonts w:ascii="Times New Roman" w:hAnsi="Times New Roman"/>
        </w:rPr>
        <w:t>reactions to</w:t>
      </w:r>
      <w:r w:rsidR="00056887" w:rsidRPr="009D2D9C">
        <w:rPr>
          <w:rFonts w:ascii="Times New Roman" w:hAnsi="Times New Roman"/>
        </w:rPr>
        <w:t xml:space="preserve"> </w:t>
      </w:r>
      <w:r w:rsidR="00C90E7B" w:rsidRPr="009D2D9C">
        <w:rPr>
          <w:rFonts w:ascii="Times New Roman" w:hAnsi="Times New Roman"/>
        </w:rPr>
        <w:t xml:space="preserve">causal relations between circumstances and </w:t>
      </w:r>
      <w:r w:rsidR="00081190" w:rsidRPr="009D2D9C">
        <w:rPr>
          <w:rFonts w:ascii="Times New Roman" w:hAnsi="Times New Roman"/>
        </w:rPr>
        <w:t xml:space="preserve">one’s own </w:t>
      </w:r>
      <w:r w:rsidR="00B47632" w:rsidRPr="009D2D9C">
        <w:rPr>
          <w:rFonts w:ascii="Times New Roman" w:hAnsi="Times New Roman"/>
        </w:rPr>
        <w:t>behavior</w:t>
      </w:r>
      <w:r w:rsidR="00081190" w:rsidRPr="009D2D9C">
        <w:rPr>
          <w:rFonts w:ascii="Times New Roman" w:hAnsi="Times New Roman"/>
        </w:rPr>
        <w:t xml:space="preserve">, </w:t>
      </w:r>
      <w:r w:rsidR="00A77F69" w:rsidRPr="009D2D9C">
        <w:rPr>
          <w:rFonts w:ascii="Times New Roman" w:hAnsi="Times New Roman"/>
        </w:rPr>
        <w:t>reactions</w:t>
      </w:r>
      <w:r w:rsidR="00B47632" w:rsidRPr="009D2D9C">
        <w:rPr>
          <w:rFonts w:ascii="Times New Roman" w:hAnsi="Times New Roman"/>
        </w:rPr>
        <w:t xml:space="preserve"> that </w:t>
      </w:r>
      <w:r w:rsidR="0052485E" w:rsidRPr="009D2D9C">
        <w:rPr>
          <w:rFonts w:ascii="Times New Roman" w:hAnsi="Times New Roman"/>
        </w:rPr>
        <w:t xml:space="preserve">can </w:t>
      </w:r>
      <w:r w:rsidR="00B47632" w:rsidRPr="009D2D9C">
        <w:rPr>
          <w:rFonts w:ascii="Times New Roman" w:hAnsi="Times New Roman"/>
        </w:rPr>
        <w:t xml:space="preserve">play a role in determining subsequent </w:t>
      </w:r>
      <w:r w:rsidR="00395424" w:rsidRPr="009D2D9C">
        <w:rPr>
          <w:rFonts w:ascii="Times New Roman" w:hAnsi="Times New Roman"/>
        </w:rPr>
        <w:t>behaviors</w:t>
      </w:r>
      <w:r w:rsidRPr="009D2D9C">
        <w:rPr>
          <w:rFonts w:ascii="Times New Roman" w:hAnsi="Times New Roman"/>
        </w:rPr>
        <w:t>.</w:t>
      </w:r>
      <w:r w:rsidR="0063253F" w:rsidRPr="009D2D9C">
        <w:rPr>
          <w:rFonts w:ascii="Times New Roman" w:hAnsi="Times New Roman"/>
        </w:rPr>
        <w:t xml:space="preserve"> </w:t>
      </w:r>
      <w:r w:rsidRPr="009D2D9C">
        <w:rPr>
          <w:rFonts w:ascii="Times New Roman" w:hAnsi="Times New Roman"/>
        </w:rPr>
        <w:t>This</w:t>
      </w:r>
      <w:r w:rsidR="00395424" w:rsidRPr="009D2D9C">
        <w:rPr>
          <w:rFonts w:ascii="Times New Roman" w:hAnsi="Times New Roman"/>
        </w:rPr>
        <w:t xml:space="preserve"> </w:t>
      </w:r>
      <w:r w:rsidR="00C32E69" w:rsidRPr="009D2D9C">
        <w:rPr>
          <w:rFonts w:ascii="Times New Roman" w:hAnsi="Times New Roman"/>
        </w:rPr>
        <w:t>understanding</w:t>
      </w:r>
      <w:r w:rsidR="000C6B69" w:rsidRPr="009D2D9C">
        <w:rPr>
          <w:rFonts w:ascii="Times New Roman" w:hAnsi="Times New Roman"/>
        </w:rPr>
        <w:t xml:space="preserve"> </w:t>
      </w:r>
      <w:r w:rsidR="00395424" w:rsidRPr="009D2D9C">
        <w:rPr>
          <w:rFonts w:ascii="Times New Roman" w:hAnsi="Times New Roman"/>
        </w:rPr>
        <w:t>makes it possible to lodge feeling</w:t>
      </w:r>
      <w:r w:rsidR="00A77F69" w:rsidRPr="009D2D9C">
        <w:rPr>
          <w:rFonts w:ascii="Times New Roman" w:hAnsi="Times New Roman"/>
        </w:rPr>
        <w:t>s</w:t>
      </w:r>
      <w:r w:rsidR="00395424" w:rsidRPr="009D2D9C">
        <w:rPr>
          <w:rFonts w:ascii="Times New Roman" w:hAnsi="Times New Roman"/>
        </w:rPr>
        <w:t xml:space="preserve"> firmly in the causal stream of events</w:t>
      </w:r>
      <w:r w:rsidR="0052485E" w:rsidRPr="009D2D9C">
        <w:rPr>
          <w:rFonts w:ascii="Times New Roman" w:hAnsi="Times New Roman"/>
        </w:rPr>
        <w:t>,</w:t>
      </w:r>
      <w:r w:rsidR="00F93F6F" w:rsidRPr="009D2D9C">
        <w:rPr>
          <w:rFonts w:ascii="Times New Roman" w:hAnsi="Times New Roman"/>
        </w:rPr>
        <w:t xml:space="preserve"> while </w:t>
      </w:r>
      <w:r w:rsidR="00A8418A" w:rsidRPr="009D2D9C">
        <w:rPr>
          <w:rFonts w:ascii="Times New Roman" w:hAnsi="Times New Roman"/>
        </w:rPr>
        <w:t xml:space="preserve">still </w:t>
      </w:r>
      <w:r w:rsidR="00F93F6F" w:rsidRPr="009D2D9C">
        <w:rPr>
          <w:rFonts w:ascii="Times New Roman" w:hAnsi="Times New Roman"/>
        </w:rPr>
        <w:t xml:space="preserve">recognizing that </w:t>
      </w:r>
      <w:r w:rsidR="00A8418A" w:rsidRPr="009D2D9C">
        <w:rPr>
          <w:rFonts w:ascii="Times New Roman" w:hAnsi="Times New Roman"/>
        </w:rPr>
        <w:t>feeling-associated-</w:t>
      </w:r>
      <w:r w:rsidR="003E332B" w:rsidRPr="009D2D9C">
        <w:rPr>
          <w:rFonts w:ascii="Times New Roman" w:hAnsi="Times New Roman"/>
        </w:rPr>
        <w:t>behaviors are constituent</w:t>
      </w:r>
      <w:r w:rsidR="00A77F69" w:rsidRPr="009D2D9C">
        <w:rPr>
          <w:rFonts w:ascii="Times New Roman" w:hAnsi="Times New Roman"/>
        </w:rPr>
        <w:t>s</w:t>
      </w:r>
      <w:r w:rsidR="003E332B" w:rsidRPr="009D2D9C">
        <w:rPr>
          <w:rFonts w:ascii="Times New Roman" w:hAnsi="Times New Roman"/>
        </w:rPr>
        <w:t xml:space="preserve"> of emotions</w:t>
      </w:r>
      <w:r w:rsidR="00395424" w:rsidRPr="009D2D9C">
        <w:rPr>
          <w:rFonts w:ascii="Times New Roman" w:hAnsi="Times New Roman"/>
        </w:rPr>
        <w:t>.</w:t>
      </w:r>
      <w:r w:rsidR="002C2F89" w:rsidRPr="009D2D9C">
        <w:rPr>
          <w:rFonts w:ascii="Times New Roman" w:hAnsi="Times New Roman"/>
        </w:rPr>
        <w:t xml:space="preserve"> </w:t>
      </w:r>
      <w:r w:rsidR="00185515" w:rsidRPr="009D2D9C">
        <w:rPr>
          <w:rFonts w:ascii="Times New Roman" w:hAnsi="Times New Roman"/>
        </w:rPr>
        <w:t xml:space="preserve">Updating </w:t>
      </w:r>
      <w:r w:rsidR="003E332B" w:rsidRPr="009D2D9C">
        <w:rPr>
          <w:rFonts w:ascii="Times New Roman" w:hAnsi="Times New Roman"/>
        </w:rPr>
        <w:t>James’s classic</w:t>
      </w:r>
      <w:r w:rsidR="00185515" w:rsidRPr="009D2D9C">
        <w:rPr>
          <w:rFonts w:ascii="Times New Roman" w:hAnsi="Times New Roman"/>
        </w:rPr>
        <w:t xml:space="preserve"> bear </w:t>
      </w:r>
      <w:r w:rsidR="00185515" w:rsidRPr="009D2D9C">
        <w:rPr>
          <w:rFonts w:ascii="Times New Roman" w:hAnsi="Times New Roman"/>
        </w:rPr>
        <w:lastRenderedPageBreak/>
        <w:t xml:space="preserve">anecdote demonstrates </w:t>
      </w:r>
      <w:r w:rsidR="003E332B" w:rsidRPr="009D2D9C">
        <w:rPr>
          <w:rFonts w:ascii="Times New Roman" w:hAnsi="Times New Roman"/>
        </w:rPr>
        <w:t xml:space="preserve">how </w:t>
      </w:r>
      <w:r w:rsidR="00381842" w:rsidRPr="009D2D9C">
        <w:rPr>
          <w:rFonts w:ascii="Times New Roman" w:hAnsi="Times New Roman"/>
        </w:rPr>
        <w:t xml:space="preserve">constituency and causality might </w:t>
      </w:r>
      <w:r w:rsidR="00D14E46" w:rsidRPr="009D2D9C">
        <w:rPr>
          <w:rFonts w:ascii="Times New Roman" w:hAnsi="Times New Roman"/>
        </w:rPr>
        <w:t>simultaneously</w:t>
      </w:r>
      <w:r w:rsidR="00381842" w:rsidRPr="009D2D9C">
        <w:rPr>
          <w:rFonts w:ascii="Times New Roman" w:hAnsi="Times New Roman"/>
        </w:rPr>
        <w:t xml:space="preserve"> play a role in our understanding of feelings</w:t>
      </w:r>
      <w:r w:rsidR="006A6054" w:rsidRPr="009D2D9C">
        <w:rPr>
          <w:rFonts w:ascii="Times New Roman" w:hAnsi="Times New Roman"/>
        </w:rPr>
        <w:t>:</w:t>
      </w:r>
      <w:r w:rsidR="00381842" w:rsidRPr="009D2D9C">
        <w:rPr>
          <w:rFonts w:ascii="Times New Roman" w:hAnsi="Times New Roman"/>
        </w:rPr>
        <w:t xml:space="preserve"> </w:t>
      </w:r>
    </w:p>
    <w:p w:rsidR="00A8418A" w:rsidRPr="009D2D9C" w:rsidRDefault="00A8418A" w:rsidP="00A12DE7">
      <w:pPr>
        <w:widowControl w:val="0"/>
        <w:spacing w:after="0" w:line="240" w:lineRule="auto"/>
        <w:ind w:firstLine="432"/>
        <w:jc w:val="both"/>
        <w:rPr>
          <w:rFonts w:ascii="Times New Roman" w:hAnsi="Times New Roman"/>
          <w:i/>
        </w:rPr>
      </w:pPr>
    </w:p>
    <w:p w:rsidR="00473932" w:rsidRPr="009D2D9C" w:rsidRDefault="003E332B" w:rsidP="00A12DE7">
      <w:pPr>
        <w:widowControl w:val="0"/>
        <w:spacing w:after="0" w:line="240" w:lineRule="auto"/>
        <w:ind w:left="432"/>
        <w:jc w:val="both"/>
        <w:rPr>
          <w:rFonts w:ascii="Times New Roman" w:hAnsi="Times New Roman"/>
        </w:rPr>
      </w:pPr>
      <w:r w:rsidRPr="009D2D9C">
        <w:rPr>
          <w:rFonts w:ascii="Times New Roman" w:hAnsi="Times New Roman"/>
        </w:rPr>
        <w:t>L</w:t>
      </w:r>
      <w:r w:rsidR="00FF5C1E" w:rsidRPr="009D2D9C">
        <w:rPr>
          <w:rFonts w:ascii="Times New Roman" w:hAnsi="Times New Roman"/>
        </w:rPr>
        <w:t xml:space="preserve">ast week, </w:t>
      </w:r>
      <w:r w:rsidR="00F45995" w:rsidRPr="009D2D9C">
        <w:rPr>
          <w:rFonts w:ascii="Times New Roman" w:hAnsi="Times New Roman"/>
        </w:rPr>
        <w:t>the city</w:t>
      </w:r>
      <w:r w:rsidR="00FF5C1E" w:rsidRPr="009D2D9C">
        <w:rPr>
          <w:rFonts w:ascii="Times New Roman" w:hAnsi="Times New Roman"/>
        </w:rPr>
        <w:t xml:space="preserve"> was </w:t>
      </w:r>
      <w:r w:rsidR="001119DC" w:rsidRPr="009D2D9C">
        <w:rPr>
          <w:rFonts w:ascii="Times New Roman" w:hAnsi="Times New Roman"/>
        </w:rPr>
        <w:t xml:space="preserve">all </w:t>
      </w:r>
      <w:r w:rsidR="00FF5C1E" w:rsidRPr="009D2D9C">
        <w:rPr>
          <w:rFonts w:ascii="Times New Roman" w:hAnsi="Times New Roman"/>
        </w:rPr>
        <w:t xml:space="preserve">stirred up </w:t>
      </w:r>
      <w:r w:rsidR="001119DC" w:rsidRPr="009D2D9C">
        <w:rPr>
          <w:rFonts w:ascii="Times New Roman" w:hAnsi="Times New Roman"/>
        </w:rPr>
        <w:t xml:space="preserve">because </w:t>
      </w:r>
      <w:r w:rsidR="00FF5C1E" w:rsidRPr="009D2D9C">
        <w:rPr>
          <w:rFonts w:ascii="Times New Roman" w:hAnsi="Times New Roman"/>
        </w:rPr>
        <w:t>a bear was seen in the woods near the University.</w:t>
      </w:r>
      <w:r w:rsidR="002C2F89" w:rsidRPr="009D2D9C">
        <w:rPr>
          <w:rFonts w:ascii="Times New Roman" w:hAnsi="Times New Roman"/>
        </w:rPr>
        <w:t xml:space="preserve"> </w:t>
      </w:r>
      <w:r w:rsidR="00FF5C1E" w:rsidRPr="009D2D9C">
        <w:rPr>
          <w:rFonts w:ascii="Times New Roman" w:hAnsi="Times New Roman"/>
        </w:rPr>
        <w:t>A bunch of Joe’s friends got to talking about it and teasing Joe about his habit of jogging in that very park every afternoon.</w:t>
      </w:r>
      <w:r w:rsidR="002C2F89" w:rsidRPr="009D2D9C">
        <w:rPr>
          <w:rFonts w:ascii="Times New Roman" w:hAnsi="Times New Roman"/>
        </w:rPr>
        <w:t xml:space="preserve"> </w:t>
      </w:r>
      <w:r w:rsidR="00473932" w:rsidRPr="009D2D9C">
        <w:rPr>
          <w:rFonts w:ascii="Times New Roman" w:hAnsi="Times New Roman"/>
        </w:rPr>
        <w:t>T</w:t>
      </w:r>
      <w:r w:rsidR="00FF5C1E" w:rsidRPr="009D2D9C">
        <w:rPr>
          <w:rFonts w:ascii="Times New Roman" w:hAnsi="Times New Roman"/>
        </w:rPr>
        <w:t>hey conceived of a prank to play on him</w:t>
      </w:r>
      <w:r w:rsidR="00473932" w:rsidRPr="009D2D9C">
        <w:rPr>
          <w:rFonts w:ascii="Times New Roman" w:hAnsi="Times New Roman"/>
        </w:rPr>
        <w:t>,</w:t>
      </w:r>
      <w:r w:rsidR="00FF5C1E" w:rsidRPr="009D2D9C">
        <w:rPr>
          <w:rFonts w:ascii="Times New Roman" w:hAnsi="Times New Roman"/>
        </w:rPr>
        <w:t xml:space="preserve"> went down to the local costume shop</w:t>
      </w:r>
      <w:r w:rsidR="00473932" w:rsidRPr="009D2D9C">
        <w:rPr>
          <w:rFonts w:ascii="Times New Roman" w:hAnsi="Times New Roman"/>
        </w:rPr>
        <w:t>,</w:t>
      </w:r>
      <w:r w:rsidR="00FF5C1E" w:rsidRPr="009D2D9C">
        <w:rPr>
          <w:rFonts w:ascii="Times New Roman" w:hAnsi="Times New Roman"/>
        </w:rPr>
        <w:t xml:space="preserve"> and rented a bear suit.</w:t>
      </w:r>
      <w:r w:rsidR="002C2F89" w:rsidRPr="009D2D9C">
        <w:rPr>
          <w:rFonts w:ascii="Times New Roman" w:hAnsi="Times New Roman"/>
        </w:rPr>
        <w:t xml:space="preserve"> </w:t>
      </w:r>
      <w:r w:rsidR="00FF5C1E" w:rsidRPr="009D2D9C">
        <w:rPr>
          <w:rFonts w:ascii="Times New Roman" w:hAnsi="Times New Roman"/>
        </w:rPr>
        <w:t xml:space="preserve">When Joe was about ready to go for his run, </w:t>
      </w:r>
      <w:r w:rsidR="00473932" w:rsidRPr="009D2D9C">
        <w:rPr>
          <w:rFonts w:ascii="Times New Roman" w:hAnsi="Times New Roman"/>
        </w:rPr>
        <w:t xml:space="preserve">they </w:t>
      </w:r>
      <w:r w:rsidR="00FF5C1E" w:rsidRPr="009D2D9C">
        <w:rPr>
          <w:rFonts w:ascii="Times New Roman" w:hAnsi="Times New Roman"/>
        </w:rPr>
        <w:t>rushed down to the woods and prepared for his arrival.</w:t>
      </w:r>
      <w:r w:rsidR="002C2F89" w:rsidRPr="009D2D9C">
        <w:rPr>
          <w:rFonts w:ascii="Times New Roman" w:hAnsi="Times New Roman"/>
        </w:rPr>
        <w:t xml:space="preserve"> </w:t>
      </w:r>
      <w:r w:rsidR="00FF5C1E" w:rsidRPr="009D2D9C">
        <w:rPr>
          <w:rFonts w:ascii="Times New Roman" w:hAnsi="Times New Roman"/>
        </w:rPr>
        <w:t>As Joe was jogging along, a large black ob</w:t>
      </w:r>
      <w:r w:rsidR="001119DC" w:rsidRPr="009D2D9C">
        <w:rPr>
          <w:rFonts w:ascii="Times New Roman" w:hAnsi="Times New Roman"/>
        </w:rPr>
        <w:t xml:space="preserve">ject </w:t>
      </w:r>
      <w:r w:rsidR="006E2C5C">
        <w:rPr>
          <w:rFonts w:ascii="Times New Roman" w:hAnsi="Times New Roman"/>
        </w:rPr>
        <w:t>moved</w:t>
      </w:r>
      <w:r w:rsidR="006A6054" w:rsidRPr="009D2D9C">
        <w:rPr>
          <w:rFonts w:ascii="Times New Roman" w:hAnsi="Times New Roman"/>
        </w:rPr>
        <w:t xml:space="preserve"> </w:t>
      </w:r>
      <w:r w:rsidR="001119DC" w:rsidRPr="009D2D9C">
        <w:rPr>
          <w:rFonts w:ascii="Times New Roman" w:hAnsi="Times New Roman"/>
        </w:rPr>
        <w:t xml:space="preserve">by the side of the trail, </w:t>
      </w:r>
      <w:r w:rsidR="00FF5C1E" w:rsidRPr="009D2D9C">
        <w:rPr>
          <w:rFonts w:ascii="Times New Roman" w:hAnsi="Times New Roman"/>
        </w:rPr>
        <w:t xml:space="preserve">and </w:t>
      </w:r>
      <w:r w:rsidR="00A77F69" w:rsidRPr="009D2D9C">
        <w:rPr>
          <w:rFonts w:ascii="Times New Roman" w:hAnsi="Times New Roman"/>
        </w:rPr>
        <w:t xml:space="preserve">Joe’s </w:t>
      </w:r>
      <w:r w:rsidR="006A6054" w:rsidRPr="009D2D9C">
        <w:rPr>
          <w:rFonts w:ascii="Times New Roman" w:hAnsi="Times New Roman"/>
        </w:rPr>
        <w:t>sedate jogging became</w:t>
      </w:r>
      <w:r w:rsidR="00FF5C1E" w:rsidRPr="009D2D9C">
        <w:rPr>
          <w:rFonts w:ascii="Times New Roman" w:hAnsi="Times New Roman"/>
        </w:rPr>
        <w:t xml:space="preserve"> panicky flight.</w:t>
      </w:r>
      <w:r w:rsidR="002C2F89" w:rsidRPr="009D2D9C">
        <w:rPr>
          <w:rFonts w:ascii="Times New Roman" w:hAnsi="Times New Roman"/>
        </w:rPr>
        <w:t xml:space="preserve"> </w:t>
      </w:r>
      <w:r w:rsidR="00FF5C1E" w:rsidRPr="009D2D9C">
        <w:rPr>
          <w:rFonts w:ascii="Times New Roman" w:hAnsi="Times New Roman"/>
        </w:rPr>
        <w:t xml:space="preserve">As he was fleeing, he looked over his shoulder to see if </w:t>
      </w:r>
      <w:r w:rsidR="006E2C5C">
        <w:rPr>
          <w:rFonts w:ascii="Times New Roman" w:hAnsi="Times New Roman"/>
        </w:rPr>
        <w:t>a</w:t>
      </w:r>
      <w:r w:rsidR="006E2C5C" w:rsidRPr="009D2D9C">
        <w:rPr>
          <w:rFonts w:ascii="Times New Roman" w:hAnsi="Times New Roman"/>
        </w:rPr>
        <w:t xml:space="preserve"> </w:t>
      </w:r>
      <w:r w:rsidR="00FF5C1E" w:rsidRPr="009D2D9C">
        <w:rPr>
          <w:rFonts w:ascii="Times New Roman" w:hAnsi="Times New Roman"/>
        </w:rPr>
        <w:t>bear was following</w:t>
      </w:r>
      <w:r w:rsidR="0052485E" w:rsidRPr="009D2D9C">
        <w:rPr>
          <w:rFonts w:ascii="Times New Roman" w:hAnsi="Times New Roman"/>
        </w:rPr>
        <w:t>, but</w:t>
      </w:r>
      <w:r w:rsidR="00FF5C1E" w:rsidRPr="009D2D9C">
        <w:rPr>
          <w:rFonts w:ascii="Times New Roman" w:hAnsi="Times New Roman"/>
        </w:rPr>
        <w:t xml:space="preserve"> </w:t>
      </w:r>
      <w:r w:rsidR="0052485E" w:rsidRPr="009D2D9C">
        <w:rPr>
          <w:rFonts w:ascii="Times New Roman" w:hAnsi="Times New Roman"/>
        </w:rPr>
        <w:t xml:space="preserve">instead </w:t>
      </w:r>
      <w:r w:rsidR="00CC65BA" w:rsidRPr="009D2D9C">
        <w:rPr>
          <w:rFonts w:ascii="Times New Roman" w:hAnsi="Times New Roman"/>
        </w:rPr>
        <w:t>saw his room</w:t>
      </w:r>
      <w:r w:rsidR="00FF5C1E" w:rsidRPr="009D2D9C">
        <w:rPr>
          <w:rFonts w:ascii="Times New Roman" w:hAnsi="Times New Roman"/>
        </w:rPr>
        <w:t>mate</w:t>
      </w:r>
      <w:r w:rsidR="0052485E" w:rsidRPr="009D2D9C">
        <w:rPr>
          <w:rFonts w:ascii="Times New Roman" w:hAnsi="Times New Roman"/>
        </w:rPr>
        <w:t xml:space="preserve"> </w:t>
      </w:r>
      <w:r w:rsidR="00CC65BA" w:rsidRPr="009D2D9C">
        <w:rPr>
          <w:rFonts w:ascii="Times New Roman" w:hAnsi="Times New Roman"/>
        </w:rPr>
        <w:t xml:space="preserve">in </w:t>
      </w:r>
      <w:r w:rsidR="0052485E" w:rsidRPr="009D2D9C">
        <w:rPr>
          <w:rFonts w:ascii="Times New Roman" w:hAnsi="Times New Roman"/>
        </w:rPr>
        <w:t>a bear suit,</w:t>
      </w:r>
      <w:r w:rsidR="00FF5C1E" w:rsidRPr="009D2D9C">
        <w:rPr>
          <w:rFonts w:ascii="Times New Roman" w:hAnsi="Times New Roman"/>
        </w:rPr>
        <w:t xml:space="preserve"> with a bear head tucked under his arm</w:t>
      </w:r>
      <w:r w:rsidR="0052485E" w:rsidRPr="009D2D9C">
        <w:rPr>
          <w:rFonts w:ascii="Times New Roman" w:hAnsi="Times New Roman"/>
        </w:rPr>
        <w:t>. There was also a group of his friends standing nearby,</w:t>
      </w:r>
      <w:r w:rsidR="00473932" w:rsidRPr="009D2D9C">
        <w:rPr>
          <w:rFonts w:ascii="Times New Roman" w:hAnsi="Times New Roman"/>
        </w:rPr>
        <w:t xml:space="preserve"> laughing</w:t>
      </w:r>
      <w:r w:rsidR="0052485E" w:rsidRPr="009D2D9C">
        <w:rPr>
          <w:rFonts w:ascii="Times New Roman" w:hAnsi="Times New Roman"/>
        </w:rPr>
        <w:t xml:space="preserve"> at him.</w:t>
      </w:r>
      <w:r w:rsidR="00473932" w:rsidRPr="009D2D9C">
        <w:rPr>
          <w:rFonts w:ascii="Times New Roman" w:hAnsi="Times New Roman"/>
        </w:rPr>
        <w:t xml:space="preserve"> Joe blushed horribly.</w:t>
      </w:r>
      <w:r w:rsidR="0063253F" w:rsidRPr="009D2D9C">
        <w:rPr>
          <w:rFonts w:ascii="Times New Roman" w:hAnsi="Times New Roman"/>
        </w:rPr>
        <w:t xml:space="preserve"> </w:t>
      </w:r>
      <w:r w:rsidR="00FF5C1E" w:rsidRPr="009D2D9C">
        <w:rPr>
          <w:rFonts w:ascii="Times New Roman" w:hAnsi="Times New Roman"/>
        </w:rPr>
        <w:t xml:space="preserve">He reached down and picked up a small rock and flung </w:t>
      </w:r>
      <w:r w:rsidR="004612B3" w:rsidRPr="009D2D9C">
        <w:rPr>
          <w:rFonts w:ascii="Times New Roman" w:hAnsi="Times New Roman"/>
        </w:rPr>
        <w:t xml:space="preserve">it </w:t>
      </w:r>
      <w:r w:rsidR="00FF5C1E" w:rsidRPr="009D2D9C">
        <w:rPr>
          <w:rFonts w:ascii="Times New Roman" w:hAnsi="Times New Roman"/>
        </w:rPr>
        <w:t>toward his roommate.</w:t>
      </w:r>
      <w:r w:rsidR="002C2F89" w:rsidRPr="009D2D9C">
        <w:rPr>
          <w:rFonts w:ascii="Times New Roman" w:hAnsi="Times New Roman"/>
        </w:rPr>
        <w:t xml:space="preserve"> </w:t>
      </w:r>
    </w:p>
    <w:p w:rsidR="003E332B" w:rsidRPr="009D2D9C" w:rsidRDefault="003E332B" w:rsidP="00A12DE7">
      <w:pPr>
        <w:widowControl w:val="0"/>
        <w:spacing w:after="0" w:line="240" w:lineRule="auto"/>
        <w:ind w:left="432"/>
        <w:jc w:val="both"/>
        <w:rPr>
          <w:rFonts w:ascii="Times New Roman" w:hAnsi="Times New Roman"/>
        </w:rPr>
      </w:pPr>
    </w:p>
    <w:p w:rsidR="00DE6DEA" w:rsidRDefault="005728BF" w:rsidP="00A12DE7">
      <w:pPr>
        <w:widowControl w:val="0"/>
        <w:spacing w:after="0" w:line="240" w:lineRule="auto"/>
        <w:jc w:val="both"/>
        <w:rPr>
          <w:rFonts w:ascii="Times New Roman" w:hAnsi="Times New Roman"/>
          <w:i/>
        </w:rPr>
      </w:pPr>
      <w:r w:rsidRPr="009D2D9C">
        <w:rPr>
          <w:rFonts w:ascii="Times New Roman" w:hAnsi="Times New Roman"/>
        </w:rPr>
        <w:t xml:space="preserve">The narrative </w:t>
      </w:r>
      <w:r w:rsidR="00CC65BA" w:rsidRPr="009D2D9C">
        <w:rPr>
          <w:rFonts w:ascii="Times New Roman" w:hAnsi="Times New Roman"/>
        </w:rPr>
        <w:t>describes</w:t>
      </w:r>
      <w:r w:rsidRPr="009D2D9C">
        <w:rPr>
          <w:rFonts w:ascii="Times New Roman" w:hAnsi="Times New Roman"/>
        </w:rPr>
        <w:t xml:space="preserve"> a succession of </w:t>
      </w:r>
      <w:r w:rsidR="00F03121" w:rsidRPr="009D2D9C">
        <w:rPr>
          <w:rFonts w:ascii="Times New Roman" w:hAnsi="Times New Roman"/>
        </w:rPr>
        <w:t>emotion</w:t>
      </w:r>
      <w:r w:rsidR="00A77F69" w:rsidRPr="009D2D9C">
        <w:rPr>
          <w:rFonts w:ascii="Times New Roman" w:hAnsi="Times New Roman"/>
        </w:rPr>
        <w:t>s</w:t>
      </w:r>
      <w:r w:rsidR="00CC65BA" w:rsidRPr="009D2D9C">
        <w:rPr>
          <w:rFonts w:ascii="Times New Roman" w:hAnsi="Times New Roman"/>
        </w:rPr>
        <w:t xml:space="preserve"> – fear, </w:t>
      </w:r>
      <w:r w:rsidR="007A3A03" w:rsidRPr="009D2D9C">
        <w:rPr>
          <w:rFonts w:ascii="Times New Roman" w:hAnsi="Times New Roman"/>
        </w:rPr>
        <w:t>humiliation</w:t>
      </w:r>
      <w:r w:rsidR="00CC65BA" w:rsidRPr="009D2D9C">
        <w:rPr>
          <w:rFonts w:ascii="Times New Roman" w:hAnsi="Times New Roman"/>
        </w:rPr>
        <w:t xml:space="preserve">, and </w:t>
      </w:r>
      <w:r w:rsidR="00D3048E" w:rsidRPr="009D2D9C">
        <w:rPr>
          <w:rFonts w:ascii="Times New Roman" w:hAnsi="Times New Roman"/>
        </w:rPr>
        <w:t>anger</w:t>
      </w:r>
      <w:r w:rsidRPr="009D2D9C">
        <w:rPr>
          <w:rFonts w:ascii="Times New Roman" w:hAnsi="Times New Roman"/>
        </w:rPr>
        <w:t>.</w:t>
      </w:r>
      <w:r w:rsidR="002C2F89" w:rsidRPr="009D2D9C">
        <w:rPr>
          <w:rFonts w:ascii="Times New Roman" w:hAnsi="Times New Roman"/>
        </w:rPr>
        <w:t xml:space="preserve"> </w:t>
      </w:r>
      <w:r w:rsidR="00D3048E" w:rsidRPr="009D2D9C">
        <w:rPr>
          <w:rFonts w:ascii="Times New Roman" w:hAnsi="Times New Roman"/>
        </w:rPr>
        <w:t xml:space="preserve">Each emotion </w:t>
      </w:r>
      <w:r w:rsidR="007B55FE" w:rsidRPr="009D2D9C">
        <w:rPr>
          <w:rFonts w:ascii="Times New Roman" w:hAnsi="Times New Roman"/>
          <w:i/>
        </w:rPr>
        <w:t>is</w:t>
      </w:r>
      <w:r w:rsidR="007B55FE" w:rsidRPr="009D2D9C">
        <w:rPr>
          <w:rFonts w:ascii="Times New Roman" w:hAnsi="Times New Roman"/>
        </w:rPr>
        <w:t xml:space="preserve"> a </w:t>
      </w:r>
      <w:r w:rsidRPr="009D2D9C">
        <w:rPr>
          <w:rFonts w:ascii="Times New Roman" w:hAnsi="Times New Roman"/>
        </w:rPr>
        <w:t>causal relation between Joe’s circumstances and his behavior</w:t>
      </w:r>
      <w:r w:rsidR="00D3048E" w:rsidRPr="009D2D9C">
        <w:rPr>
          <w:rFonts w:ascii="Times New Roman" w:hAnsi="Times New Roman"/>
        </w:rPr>
        <w:t xml:space="preserve">. </w:t>
      </w:r>
      <w:r w:rsidR="00CC65BA" w:rsidRPr="009D2D9C">
        <w:rPr>
          <w:rFonts w:ascii="Times New Roman" w:hAnsi="Times New Roman"/>
        </w:rPr>
        <w:t xml:space="preserve">Joe </w:t>
      </w:r>
      <w:r w:rsidR="00D3048E" w:rsidRPr="009D2D9C">
        <w:rPr>
          <w:rFonts w:ascii="Times New Roman" w:hAnsi="Times New Roman"/>
        </w:rPr>
        <w:t xml:space="preserve">then </w:t>
      </w:r>
      <w:r w:rsidR="00CC65BA" w:rsidRPr="009D2D9C">
        <w:rPr>
          <w:rFonts w:ascii="Times New Roman" w:hAnsi="Times New Roman"/>
        </w:rPr>
        <w:t>reacts</w:t>
      </w:r>
      <w:r w:rsidR="00F03121" w:rsidRPr="009D2D9C">
        <w:rPr>
          <w:rFonts w:ascii="Times New Roman" w:hAnsi="Times New Roman"/>
        </w:rPr>
        <w:t xml:space="preserve"> to that </w:t>
      </w:r>
      <w:r w:rsidR="007B55FE" w:rsidRPr="009D2D9C">
        <w:rPr>
          <w:rFonts w:ascii="Times New Roman" w:hAnsi="Times New Roman"/>
        </w:rPr>
        <w:t>relation.</w:t>
      </w:r>
      <w:r w:rsidRPr="009D2D9C">
        <w:rPr>
          <w:rFonts w:ascii="Times New Roman" w:hAnsi="Times New Roman"/>
        </w:rPr>
        <w:t xml:space="preserve"> </w:t>
      </w:r>
      <w:r w:rsidR="00D3048E" w:rsidRPr="009D2D9C">
        <w:rPr>
          <w:rFonts w:ascii="Times New Roman" w:hAnsi="Times New Roman"/>
        </w:rPr>
        <w:t>Those</w:t>
      </w:r>
      <w:r w:rsidR="007B55FE" w:rsidRPr="009D2D9C">
        <w:rPr>
          <w:rFonts w:ascii="Times New Roman" w:hAnsi="Times New Roman"/>
        </w:rPr>
        <w:t xml:space="preserve"> reaction</w:t>
      </w:r>
      <w:r w:rsidR="00D3048E" w:rsidRPr="009D2D9C">
        <w:rPr>
          <w:rFonts w:ascii="Times New Roman" w:hAnsi="Times New Roman"/>
        </w:rPr>
        <w:t>s</w:t>
      </w:r>
      <w:r w:rsidR="007B55FE" w:rsidRPr="009D2D9C">
        <w:rPr>
          <w:rFonts w:ascii="Times New Roman" w:hAnsi="Times New Roman"/>
        </w:rPr>
        <w:t xml:space="preserve">, </w:t>
      </w:r>
      <w:r w:rsidR="00F03121" w:rsidRPr="009D2D9C">
        <w:rPr>
          <w:rFonts w:ascii="Times New Roman" w:hAnsi="Times New Roman"/>
        </w:rPr>
        <w:t>his feeling</w:t>
      </w:r>
      <w:r w:rsidR="007B55FE" w:rsidRPr="009D2D9C">
        <w:rPr>
          <w:rFonts w:ascii="Times New Roman" w:hAnsi="Times New Roman"/>
        </w:rPr>
        <w:t xml:space="preserve"> of the emotion</w:t>
      </w:r>
      <w:r w:rsidR="00F03121" w:rsidRPr="009D2D9C">
        <w:rPr>
          <w:rFonts w:ascii="Times New Roman" w:hAnsi="Times New Roman"/>
        </w:rPr>
        <w:t>, in turn</w:t>
      </w:r>
      <w:r w:rsidR="007B55FE" w:rsidRPr="009D2D9C">
        <w:rPr>
          <w:rFonts w:ascii="Times New Roman" w:hAnsi="Times New Roman"/>
        </w:rPr>
        <w:t xml:space="preserve"> becomes one of the</w:t>
      </w:r>
      <w:r w:rsidRPr="009D2D9C">
        <w:rPr>
          <w:rFonts w:ascii="Times New Roman" w:hAnsi="Times New Roman"/>
        </w:rPr>
        <w:t xml:space="preserve"> circumstance</w:t>
      </w:r>
      <w:r w:rsidR="007B55FE" w:rsidRPr="009D2D9C">
        <w:rPr>
          <w:rFonts w:ascii="Times New Roman" w:hAnsi="Times New Roman"/>
        </w:rPr>
        <w:t>s</w:t>
      </w:r>
      <w:r w:rsidRPr="009D2D9C">
        <w:rPr>
          <w:rFonts w:ascii="Times New Roman" w:hAnsi="Times New Roman"/>
        </w:rPr>
        <w:t xml:space="preserve"> that </w:t>
      </w:r>
      <w:r w:rsidR="007B55FE" w:rsidRPr="009D2D9C">
        <w:rPr>
          <w:rFonts w:ascii="Times New Roman" w:hAnsi="Times New Roman"/>
        </w:rPr>
        <w:t>cause</w:t>
      </w:r>
      <w:r w:rsidRPr="009D2D9C">
        <w:rPr>
          <w:rFonts w:ascii="Times New Roman" w:hAnsi="Times New Roman"/>
        </w:rPr>
        <w:t xml:space="preserve"> Joe</w:t>
      </w:r>
      <w:r w:rsidR="00F03121" w:rsidRPr="009D2D9C">
        <w:rPr>
          <w:rFonts w:ascii="Times New Roman" w:hAnsi="Times New Roman"/>
        </w:rPr>
        <w:t>’s further behavior</w:t>
      </w:r>
      <w:r w:rsidR="007B55FE" w:rsidRPr="009D2D9C">
        <w:rPr>
          <w:rFonts w:ascii="Times New Roman" w:hAnsi="Times New Roman"/>
        </w:rPr>
        <w:t xml:space="preserve">. </w:t>
      </w:r>
      <w:r w:rsidR="00CC65BA" w:rsidRPr="009D2D9C">
        <w:rPr>
          <w:rFonts w:ascii="Times New Roman" w:hAnsi="Times New Roman"/>
        </w:rPr>
        <w:t>This chain of events is</w:t>
      </w:r>
      <w:r w:rsidRPr="009D2D9C">
        <w:rPr>
          <w:rFonts w:ascii="Times New Roman" w:hAnsi="Times New Roman"/>
        </w:rPr>
        <w:t xml:space="preserve"> represented from Joe’s point of view in </w:t>
      </w:r>
      <w:r w:rsidR="00140A00" w:rsidRPr="009D2D9C">
        <w:rPr>
          <w:rFonts w:ascii="Times New Roman" w:hAnsi="Times New Roman"/>
        </w:rPr>
        <w:t xml:space="preserve">Figure </w:t>
      </w:r>
      <w:r w:rsidR="00D23C28" w:rsidRPr="009D2D9C">
        <w:rPr>
          <w:rFonts w:ascii="Times New Roman" w:hAnsi="Times New Roman"/>
        </w:rPr>
        <w:t>2</w:t>
      </w:r>
      <w:r w:rsidRPr="009D2D9C">
        <w:rPr>
          <w:rFonts w:ascii="Times New Roman" w:hAnsi="Times New Roman"/>
        </w:rPr>
        <w:t>, which can be narrated as follows:</w:t>
      </w:r>
      <w:r w:rsidR="0063253F" w:rsidRPr="009D2D9C">
        <w:rPr>
          <w:rFonts w:ascii="Times New Roman" w:hAnsi="Times New Roman"/>
        </w:rPr>
        <w:t xml:space="preserve"> </w:t>
      </w:r>
      <w:r w:rsidR="007B55FE" w:rsidRPr="009D2D9C">
        <w:rPr>
          <w:rFonts w:ascii="Times New Roman" w:hAnsi="Times New Roman"/>
        </w:rPr>
        <w:t>#1</w:t>
      </w:r>
      <w:r w:rsidR="00FF5C1E" w:rsidRPr="009D2D9C">
        <w:rPr>
          <w:rFonts w:ascii="Times New Roman" w:hAnsi="Times New Roman"/>
        </w:rPr>
        <w:t xml:space="preserve"> </w:t>
      </w:r>
      <w:r w:rsidR="007B55FE" w:rsidRPr="009D2D9C">
        <w:rPr>
          <w:rFonts w:ascii="Times New Roman" w:hAnsi="Times New Roman"/>
        </w:rPr>
        <w:t>{</w:t>
      </w:r>
      <w:r w:rsidR="00FF5C1E" w:rsidRPr="009D2D9C">
        <w:rPr>
          <w:rFonts w:ascii="Times New Roman" w:hAnsi="Times New Roman"/>
        </w:rPr>
        <w:t>Black</w:t>
      </w:r>
      <w:r w:rsidR="00CC65BA" w:rsidRPr="009D2D9C">
        <w:rPr>
          <w:rFonts w:ascii="Times New Roman" w:hAnsi="Times New Roman"/>
        </w:rPr>
        <w:t xml:space="preserve"> moving object in context of me-in-</w:t>
      </w:r>
      <w:r w:rsidR="00FF5C1E" w:rsidRPr="009D2D9C">
        <w:rPr>
          <w:rFonts w:ascii="Times New Roman" w:hAnsi="Times New Roman"/>
        </w:rPr>
        <w:t>woods and bear stories</w:t>
      </w:r>
      <w:r w:rsidR="007B55FE" w:rsidRPr="009D2D9C">
        <w:rPr>
          <w:rFonts w:ascii="Times New Roman" w:hAnsi="Times New Roman"/>
        </w:rPr>
        <w:t>}</w:t>
      </w:r>
      <w:r w:rsidR="00FF5C1E" w:rsidRPr="009D2D9C">
        <w:rPr>
          <w:rFonts w:ascii="Times New Roman" w:hAnsi="Times New Roman"/>
        </w:rPr>
        <w:t xml:space="preserve"> </w:t>
      </w:r>
      <w:r w:rsidR="00FF5C1E" w:rsidRPr="009D2D9C">
        <w:rPr>
          <w:rFonts w:ascii="Times New Roman" w:hAnsi="Times New Roman"/>
          <w:i/>
        </w:rPr>
        <w:t>is</w:t>
      </w:r>
      <w:r w:rsidR="00FF5C1E" w:rsidRPr="009D2D9C">
        <w:rPr>
          <w:rFonts w:ascii="Times New Roman" w:hAnsi="Times New Roman"/>
        </w:rPr>
        <w:t xml:space="preserve"> Bear; #2 That </w:t>
      </w:r>
      <w:r w:rsidR="007B55FE" w:rsidRPr="009D2D9C">
        <w:rPr>
          <w:rFonts w:ascii="Times New Roman" w:hAnsi="Times New Roman"/>
        </w:rPr>
        <w:t>{</w:t>
      </w:r>
      <w:r w:rsidR="00FF5C1E" w:rsidRPr="009D2D9C">
        <w:rPr>
          <w:rFonts w:ascii="Times New Roman" w:hAnsi="Times New Roman"/>
        </w:rPr>
        <w:t>the bear caused me to run</w:t>
      </w:r>
      <w:r w:rsidR="007B55FE" w:rsidRPr="009D2D9C">
        <w:rPr>
          <w:rFonts w:ascii="Times New Roman" w:hAnsi="Times New Roman"/>
        </w:rPr>
        <w:t>}</w:t>
      </w:r>
      <w:r w:rsidR="00FF5C1E" w:rsidRPr="009D2D9C">
        <w:rPr>
          <w:rFonts w:ascii="Times New Roman" w:hAnsi="Times New Roman"/>
        </w:rPr>
        <w:t xml:space="preserve"> </w:t>
      </w:r>
      <w:r w:rsidR="00FF5C1E" w:rsidRPr="009D2D9C">
        <w:rPr>
          <w:rFonts w:ascii="Times New Roman" w:hAnsi="Times New Roman"/>
          <w:i/>
        </w:rPr>
        <w:t>is</w:t>
      </w:r>
      <w:r w:rsidR="00FF5C1E" w:rsidRPr="009D2D9C">
        <w:rPr>
          <w:rFonts w:ascii="Times New Roman" w:hAnsi="Times New Roman"/>
        </w:rPr>
        <w:t xml:space="preserve"> </w:t>
      </w:r>
      <w:r w:rsidR="00473932" w:rsidRPr="009D2D9C">
        <w:rPr>
          <w:rFonts w:ascii="Times New Roman" w:hAnsi="Times New Roman"/>
        </w:rPr>
        <w:t>me-fear</w:t>
      </w:r>
      <w:r w:rsidR="00FF5C1E" w:rsidRPr="009D2D9C">
        <w:rPr>
          <w:rFonts w:ascii="Times New Roman" w:hAnsi="Times New Roman"/>
        </w:rPr>
        <w:t>; #3 That</w:t>
      </w:r>
      <w:r w:rsidR="002C2F89" w:rsidRPr="009D2D9C">
        <w:rPr>
          <w:rFonts w:ascii="Times New Roman" w:hAnsi="Times New Roman"/>
        </w:rPr>
        <w:t xml:space="preserve"> </w:t>
      </w:r>
      <w:r w:rsidR="007B55FE" w:rsidRPr="009D2D9C">
        <w:rPr>
          <w:rFonts w:ascii="Times New Roman" w:hAnsi="Times New Roman"/>
        </w:rPr>
        <w:t>{ [</w:t>
      </w:r>
      <w:r w:rsidR="00FF5C1E" w:rsidRPr="009D2D9C">
        <w:rPr>
          <w:rFonts w:ascii="Times New Roman" w:hAnsi="Times New Roman"/>
        </w:rPr>
        <w:t>man-in-bear-suit caused me-fear</w:t>
      </w:r>
      <w:r w:rsidR="007B55FE" w:rsidRPr="009D2D9C">
        <w:rPr>
          <w:rFonts w:ascii="Times New Roman" w:hAnsi="Times New Roman"/>
        </w:rPr>
        <w:t>,</w:t>
      </w:r>
      <w:r w:rsidR="003E332B" w:rsidRPr="009D2D9C">
        <w:rPr>
          <w:rFonts w:ascii="Times New Roman" w:hAnsi="Times New Roman"/>
        </w:rPr>
        <w:t xml:space="preserve"> </w:t>
      </w:r>
      <w:r w:rsidR="00FF5C1E" w:rsidRPr="009D2D9C">
        <w:rPr>
          <w:rFonts w:ascii="Times New Roman" w:hAnsi="Times New Roman"/>
        </w:rPr>
        <w:t>caused friends-laughing</w:t>
      </w:r>
      <w:r w:rsidR="007B55FE" w:rsidRPr="009D2D9C">
        <w:rPr>
          <w:rFonts w:ascii="Times New Roman" w:hAnsi="Times New Roman"/>
        </w:rPr>
        <w:t>]</w:t>
      </w:r>
      <w:r w:rsidR="00FF5C1E" w:rsidRPr="009D2D9C">
        <w:rPr>
          <w:rFonts w:ascii="Times New Roman" w:hAnsi="Times New Roman"/>
        </w:rPr>
        <w:t xml:space="preserve"> caused me-blushing</w:t>
      </w:r>
      <w:r w:rsidR="00EC4381" w:rsidRPr="009D2D9C">
        <w:rPr>
          <w:rFonts w:ascii="Times New Roman" w:hAnsi="Times New Roman"/>
        </w:rPr>
        <w:t>}</w:t>
      </w:r>
      <w:r w:rsidR="002C2F89" w:rsidRPr="009D2D9C">
        <w:rPr>
          <w:rFonts w:ascii="Times New Roman" w:hAnsi="Times New Roman"/>
        </w:rPr>
        <w:t xml:space="preserve"> </w:t>
      </w:r>
      <w:r w:rsidR="00FF5C1E" w:rsidRPr="009D2D9C">
        <w:rPr>
          <w:rFonts w:ascii="Times New Roman" w:hAnsi="Times New Roman"/>
          <w:i/>
        </w:rPr>
        <w:t>is</w:t>
      </w:r>
      <w:r w:rsidR="002C2F89" w:rsidRPr="009D2D9C">
        <w:rPr>
          <w:rFonts w:ascii="Times New Roman" w:hAnsi="Times New Roman"/>
        </w:rPr>
        <w:t xml:space="preserve"> </w:t>
      </w:r>
      <w:r w:rsidR="00FF5C1E" w:rsidRPr="009D2D9C">
        <w:rPr>
          <w:rFonts w:ascii="Times New Roman" w:hAnsi="Times New Roman"/>
        </w:rPr>
        <w:t xml:space="preserve">me-humiliation; #4 That </w:t>
      </w:r>
      <w:r w:rsidR="00EC4381" w:rsidRPr="009D2D9C">
        <w:rPr>
          <w:rFonts w:ascii="Times New Roman" w:hAnsi="Times New Roman"/>
        </w:rPr>
        <w:t>{</w:t>
      </w:r>
      <w:r w:rsidR="00473932" w:rsidRPr="009D2D9C">
        <w:rPr>
          <w:rFonts w:ascii="Times New Roman" w:hAnsi="Times New Roman"/>
        </w:rPr>
        <w:t>me-</w:t>
      </w:r>
      <w:r w:rsidR="00FF5C1E" w:rsidRPr="009D2D9C">
        <w:rPr>
          <w:rFonts w:ascii="Times New Roman" w:hAnsi="Times New Roman"/>
        </w:rPr>
        <w:t>humiliation caused me to throw a rock at my friend</w:t>
      </w:r>
      <w:r w:rsidR="00EC4381" w:rsidRPr="009D2D9C">
        <w:rPr>
          <w:rFonts w:ascii="Times New Roman" w:hAnsi="Times New Roman"/>
        </w:rPr>
        <w:t>}</w:t>
      </w:r>
      <w:r w:rsidR="00FF5C1E" w:rsidRPr="009D2D9C">
        <w:rPr>
          <w:rFonts w:ascii="Times New Roman" w:hAnsi="Times New Roman"/>
        </w:rPr>
        <w:t xml:space="preserve"> </w:t>
      </w:r>
      <w:r w:rsidR="00FF5C1E" w:rsidRPr="009D2D9C">
        <w:rPr>
          <w:rFonts w:ascii="Times New Roman" w:hAnsi="Times New Roman"/>
          <w:i/>
        </w:rPr>
        <w:t>is</w:t>
      </w:r>
      <w:r w:rsidR="00FF5C1E" w:rsidRPr="009D2D9C">
        <w:rPr>
          <w:rFonts w:ascii="Times New Roman" w:hAnsi="Times New Roman"/>
        </w:rPr>
        <w:t xml:space="preserve"> </w:t>
      </w:r>
      <w:r w:rsidR="00473932" w:rsidRPr="009D2D9C">
        <w:rPr>
          <w:rFonts w:ascii="Times New Roman" w:hAnsi="Times New Roman"/>
        </w:rPr>
        <w:t>me-a</w:t>
      </w:r>
      <w:r w:rsidR="00FF5C1E" w:rsidRPr="009D2D9C">
        <w:rPr>
          <w:rFonts w:ascii="Times New Roman" w:hAnsi="Times New Roman"/>
        </w:rPr>
        <w:t>ngry</w:t>
      </w:r>
      <w:r w:rsidRPr="009D2D9C">
        <w:rPr>
          <w:rFonts w:ascii="Times New Roman" w:hAnsi="Times New Roman"/>
        </w:rPr>
        <w:t>.</w:t>
      </w:r>
      <w:r w:rsidR="00DE6DEA" w:rsidRPr="00DE6DEA">
        <w:rPr>
          <w:rFonts w:ascii="Times New Roman" w:hAnsi="Times New Roman"/>
          <w:i/>
        </w:rPr>
        <w:t xml:space="preserve"> </w:t>
      </w:r>
    </w:p>
    <w:p w:rsidR="00ED09AD" w:rsidRPr="009D2D9C" w:rsidRDefault="00ED09AD" w:rsidP="00ED09AD">
      <w:pPr>
        <w:widowControl w:val="0"/>
        <w:spacing w:after="0" w:line="240" w:lineRule="auto"/>
        <w:ind w:firstLine="432"/>
        <w:jc w:val="both"/>
        <w:rPr>
          <w:rFonts w:ascii="Times New Roman" w:hAnsi="Times New Roman"/>
        </w:rPr>
      </w:pPr>
      <w:r w:rsidRPr="009D2D9C">
        <w:rPr>
          <w:rFonts w:ascii="Times New Roman" w:hAnsi="Times New Roman"/>
        </w:rPr>
        <w:t xml:space="preserve">Note that this account of feelings is ruthlessly behavioral. The final event could easily be written as follows: </w:t>
      </w:r>
    </w:p>
    <w:p w:rsidR="00ED09AD" w:rsidRPr="009D2D9C" w:rsidRDefault="00ED09AD" w:rsidP="00ED09AD">
      <w:pPr>
        <w:widowControl w:val="0"/>
        <w:spacing w:after="0" w:line="240" w:lineRule="auto"/>
        <w:ind w:firstLine="432"/>
        <w:jc w:val="both"/>
        <w:rPr>
          <w:rFonts w:ascii="Times New Roman" w:hAnsi="Times New Roman"/>
        </w:rPr>
      </w:pPr>
    </w:p>
    <w:p w:rsidR="00ED09AD" w:rsidRPr="009D2D9C" w:rsidRDefault="00ED09AD" w:rsidP="00ED09AD">
      <w:pPr>
        <w:widowControl w:val="0"/>
        <w:spacing w:after="0" w:line="240" w:lineRule="auto"/>
        <w:ind w:left="432"/>
        <w:jc w:val="both"/>
        <w:rPr>
          <w:rFonts w:ascii="Times New Roman" w:hAnsi="Times New Roman"/>
        </w:rPr>
      </w:pPr>
      <w:r w:rsidRPr="009D2D9C">
        <w:rPr>
          <w:rFonts w:ascii="Times New Roman" w:hAnsi="Times New Roman"/>
          <w:i/>
        </w:rPr>
        <w:t xml:space="preserve">My anger was in part caused by my humiliation, which was caused in part by my fear. </w:t>
      </w:r>
    </w:p>
    <w:p w:rsidR="00ED09AD" w:rsidRPr="009D2D9C" w:rsidRDefault="00ED09AD" w:rsidP="00ED09AD">
      <w:pPr>
        <w:widowControl w:val="0"/>
        <w:spacing w:after="0" w:line="240" w:lineRule="auto"/>
        <w:jc w:val="both"/>
        <w:rPr>
          <w:rFonts w:ascii="Times New Roman" w:hAnsi="Times New Roman"/>
        </w:rPr>
      </w:pPr>
    </w:p>
    <w:p w:rsidR="00ED09AD" w:rsidRPr="009D2D9C" w:rsidRDefault="00ED09AD" w:rsidP="00ED09AD">
      <w:pPr>
        <w:widowControl w:val="0"/>
        <w:spacing w:after="0" w:line="240" w:lineRule="auto"/>
        <w:ind w:firstLine="432"/>
        <w:jc w:val="both"/>
        <w:rPr>
          <w:rFonts w:ascii="Times New Roman" w:hAnsi="Times New Roman"/>
        </w:rPr>
      </w:pPr>
      <w:r w:rsidRPr="009D2D9C">
        <w:rPr>
          <w:rFonts w:ascii="Times New Roman" w:hAnsi="Times New Roman"/>
        </w:rPr>
        <w:t xml:space="preserve">Nothing in the account refers to anything other than material events and relations amongst those events. The reader can make sure this account is rigorously behavioral by substituting each emotion term for the relation which it identifies. </w:t>
      </w:r>
    </w:p>
    <w:p w:rsidR="00ED09AD" w:rsidRPr="009D2D9C" w:rsidRDefault="00ED09AD" w:rsidP="00ED09AD">
      <w:pPr>
        <w:widowControl w:val="0"/>
        <w:spacing w:after="0" w:line="240" w:lineRule="auto"/>
        <w:ind w:firstLine="432"/>
        <w:jc w:val="both"/>
        <w:rPr>
          <w:rFonts w:ascii="Times New Roman" w:hAnsi="Times New Roman"/>
        </w:rPr>
      </w:pPr>
    </w:p>
    <w:p w:rsidR="00ED09AD" w:rsidRPr="009D2D9C" w:rsidRDefault="00ED09AD" w:rsidP="00ED09AD">
      <w:pPr>
        <w:widowControl w:val="0"/>
        <w:spacing w:after="0" w:line="240" w:lineRule="auto"/>
        <w:ind w:firstLine="432"/>
        <w:jc w:val="both"/>
        <w:rPr>
          <w:rFonts w:ascii="Times New Roman" w:hAnsi="Times New Roman"/>
        </w:rPr>
      </w:pPr>
      <w:r w:rsidRPr="009D2D9C">
        <w:rPr>
          <w:rFonts w:ascii="Times New Roman" w:hAnsi="Times New Roman"/>
        </w:rPr>
        <w:t xml:space="preserve">{that a black moving object caused me to run} substitutes for “fear” </w:t>
      </w:r>
    </w:p>
    <w:p w:rsidR="00ED09AD" w:rsidRPr="009D2D9C" w:rsidRDefault="00ED09AD" w:rsidP="00ED09AD">
      <w:pPr>
        <w:widowControl w:val="0"/>
        <w:spacing w:after="0" w:line="240" w:lineRule="auto"/>
        <w:ind w:firstLine="432"/>
        <w:jc w:val="both"/>
        <w:rPr>
          <w:rFonts w:ascii="Times New Roman" w:hAnsi="Times New Roman"/>
        </w:rPr>
      </w:pPr>
    </w:p>
    <w:p w:rsidR="00ED09AD" w:rsidRPr="009D2D9C" w:rsidRDefault="00ED09AD" w:rsidP="00ED09AD">
      <w:pPr>
        <w:widowControl w:val="0"/>
        <w:spacing w:after="0" w:line="240" w:lineRule="auto"/>
        <w:ind w:left="432"/>
        <w:jc w:val="both"/>
        <w:rPr>
          <w:rFonts w:ascii="Times New Roman" w:hAnsi="Times New Roman"/>
        </w:rPr>
      </w:pPr>
      <w:r w:rsidRPr="009D2D9C">
        <w:rPr>
          <w:rFonts w:ascii="Times New Roman" w:hAnsi="Times New Roman"/>
        </w:rPr>
        <w:t xml:space="preserve">{ [man-in-bear-suit caused me-fear, caused friends-laughing] caused me-blushing} substitutes for “humiliation” </w:t>
      </w:r>
    </w:p>
    <w:p w:rsidR="00ED09AD" w:rsidRPr="009D2D9C" w:rsidRDefault="00ED09AD" w:rsidP="00ED09AD">
      <w:pPr>
        <w:widowControl w:val="0"/>
        <w:spacing w:after="0" w:line="240" w:lineRule="auto"/>
        <w:ind w:firstLine="432"/>
        <w:jc w:val="both"/>
        <w:rPr>
          <w:rFonts w:ascii="Times New Roman" w:hAnsi="Times New Roman"/>
        </w:rPr>
      </w:pPr>
    </w:p>
    <w:p w:rsidR="00ED09AD" w:rsidRPr="009D2D9C" w:rsidRDefault="00ED09AD" w:rsidP="00ED09AD">
      <w:pPr>
        <w:widowControl w:val="0"/>
        <w:spacing w:after="0" w:line="240" w:lineRule="auto"/>
        <w:ind w:firstLine="432"/>
        <w:jc w:val="both"/>
        <w:rPr>
          <w:rFonts w:ascii="Times New Roman" w:hAnsi="Times New Roman"/>
        </w:rPr>
      </w:pPr>
      <w:r w:rsidRPr="009D2D9C">
        <w:rPr>
          <w:rFonts w:ascii="Times New Roman" w:hAnsi="Times New Roman"/>
        </w:rPr>
        <w:t xml:space="preserve">{that my humiliation caused my rock-throwing} substitutes for “anger.” </w:t>
      </w:r>
    </w:p>
    <w:p w:rsidR="00ED09AD" w:rsidRPr="009D2D9C" w:rsidRDefault="00ED09AD" w:rsidP="00ED09AD">
      <w:pPr>
        <w:widowControl w:val="0"/>
        <w:spacing w:after="0" w:line="240" w:lineRule="auto"/>
        <w:ind w:firstLine="432"/>
        <w:jc w:val="both"/>
        <w:rPr>
          <w:rFonts w:ascii="Times New Roman" w:hAnsi="Times New Roman"/>
        </w:rPr>
      </w:pPr>
    </w:p>
    <w:p w:rsidR="00ED09AD" w:rsidRPr="009D2D9C" w:rsidRDefault="00ED09AD" w:rsidP="00ED09AD">
      <w:pPr>
        <w:widowControl w:val="0"/>
        <w:spacing w:after="0" w:line="240" w:lineRule="auto"/>
        <w:jc w:val="both"/>
        <w:rPr>
          <w:rFonts w:ascii="Times New Roman" w:hAnsi="Times New Roman"/>
        </w:rPr>
      </w:pPr>
      <w:r w:rsidRPr="009D2D9C">
        <w:rPr>
          <w:rFonts w:ascii="Times New Roman" w:hAnsi="Times New Roman"/>
        </w:rPr>
        <w:t>These substitutions, with a little cleaning up, give:</w:t>
      </w:r>
    </w:p>
    <w:p w:rsidR="00ED09AD" w:rsidRPr="009D2D9C" w:rsidRDefault="00ED09AD" w:rsidP="00ED09AD">
      <w:pPr>
        <w:widowControl w:val="0"/>
        <w:spacing w:after="0" w:line="240" w:lineRule="auto"/>
        <w:ind w:left="720"/>
        <w:jc w:val="both"/>
        <w:rPr>
          <w:rFonts w:ascii="Times New Roman" w:hAnsi="Times New Roman"/>
        </w:rPr>
      </w:pPr>
    </w:p>
    <w:p w:rsidR="00DE6DEA" w:rsidRDefault="00ED09AD" w:rsidP="00ED09AD">
      <w:pPr>
        <w:widowControl w:val="0"/>
        <w:spacing w:after="0" w:line="240" w:lineRule="auto"/>
        <w:ind w:left="720"/>
        <w:jc w:val="both"/>
        <w:rPr>
          <w:rFonts w:ascii="Times New Roman" w:hAnsi="Times New Roman"/>
          <w:i/>
        </w:rPr>
      </w:pPr>
      <w:r w:rsidRPr="009D2D9C">
        <w:rPr>
          <w:rFonts w:ascii="Times New Roman" w:hAnsi="Times New Roman"/>
          <w:i/>
        </w:rPr>
        <w:lastRenderedPageBreak/>
        <w:t>Throwing the rock at my roommate was caused by my blushing having been caused by my friends laughing at my fleeing from my roommate</w:t>
      </w:r>
      <w:r>
        <w:rPr>
          <w:rFonts w:ascii="Times New Roman" w:hAnsi="Times New Roman"/>
          <w:i/>
        </w:rPr>
        <w:t xml:space="preserve"> </w:t>
      </w:r>
      <w:r w:rsidRPr="009D2D9C">
        <w:rPr>
          <w:rFonts w:ascii="Times New Roman" w:hAnsi="Times New Roman"/>
          <w:i/>
        </w:rPr>
        <w:t>in a bear suit having been caused by the black moving object in the woods that I jogged by.</w:t>
      </w:r>
    </w:p>
    <w:p w:rsidR="00ED09AD" w:rsidRDefault="00ED09AD" w:rsidP="00ED09AD">
      <w:pPr>
        <w:widowControl w:val="0"/>
        <w:spacing w:after="0" w:line="240" w:lineRule="auto"/>
        <w:jc w:val="both"/>
        <w:rPr>
          <w:rFonts w:ascii="Times New Roman" w:hAnsi="Times New Roman"/>
        </w:rPr>
      </w:pPr>
    </w:p>
    <w:p w:rsidR="00ED09AD" w:rsidRPr="009D2D9C" w:rsidRDefault="00ED09AD" w:rsidP="00ED09AD">
      <w:pPr>
        <w:widowControl w:val="0"/>
        <w:spacing w:after="0" w:line="240" w:lineRule="auto"/>
        <w:jc w:val="both"/>
        <w:rPr>
          <w:rFonts w:ascii="Times New Roman" w:hAnsi="Times New Roman"/>
        </w:rPr>
      </w:pPr>
      <w:r w:rsidRPr="009D2D9C">
        <w:rPr>
          <w:rFonts w:ascii="Times New Roman" w:hAnsi="Times New Roman"/>
        </w:rPr>
        <w:t>This account is perhaps a bit ungainly, but it is coherent and intelligible, and makes no use of mental terms whatsoever.</w:t>
      </w:r>
    </w:p>
    <w:p w:rsidR="00DE6DEA" w:rsidRDefault="00DE6DEA" w:rsidP="00A12DE7">
      <w:pPr>
        <w:widowControl w:val="0"/>
        <w:spacing w:after="0" w:line="240" w:lineRule="auto"/>
        <w:jc w:val="both"/>
        <w:rPr>
          <w:rFonts w:ascii="Times New Roman" w:hAnsi="Times New Roman"/>
          <w:i/>
        </w:rPr>
      </w:pPr>
    </w:p>
    <w:p w:rsidR="00DE6DEA" w:rsidRDefault="00DE6DEA" w:rsidP="00A12DE7">
      <w:pPr>
        <w:widowControl w:val="0"/>
        <w:spacing w:after="0" w:line="240" w:lineRule="auto"/>
        <w:jc w:val="both"/>
        <w:rPr>
          <w:rFonts w:ascii="Times New Roman" w:hAnsi="Times New Roman"/>
          <w:i/>
        </w:rPr>
      </w:pPr>
      <w:r>
        <w:rPr>
          <w:rFonts w:ascii="Times New Roman" w:hAnsi="Times New Roman"/>
          <w:i/>
          <w:noProof/>
        </w:rPr>
        <mc:AlternateContent>
          <mc:Choice Requires="wpg">
            <w:drawing>
              <wp:inline distT="0" distB="0" distL="0" distR="0" wp14:anchorId="024D7936" wp14:editId="712FCC3B">
                <wp:extent cx="4524375" cy="3542665"/>
                <wp:effectExtent l="0" t="0" r="28575" b="19685"/>
                <wp:docPr id="12" name="Group 12"/>
                <wp:cNvGraphicFramePr/>
                <a:graphic xmlns:a="http://schemas.openxmlformats.org/drawingml/2006/main">
                  <a:graphicData uri="http://schemas.microsoft.com/office/word/2010/wordprocessingGroup">
                    <wpg:wgp>
                      <wpg:cNvGrpSpPr/>
                      <wpg:grpSpPr>
                        <a:xfrm>
                          <a:off x="0" y="0"/>
                          <a:ext cx="4524375" cy="3542665"/>
                          <a:chOff x="0" y="266700"/>
                          <a:chExt cx="4524375" cy="3542665"/>
                        </a:xfrm>
                      </wpg:grpSpPr>
                      <wpg:grpSp>
                        <wpg:cNvPr id="68" name="Group 68"/>
                        <wpg:cNvGrpSpPr/>
                        <wpg:grpSpPr>
                          <a:xfrm>
                            <a:off x="582774" y="1975507"/>
                            <a:ext cx="350676" cy="1567435"/>
                            <a:chOff x="-15210" y="261007"/>
                            <a:chExt cx="685926" cy="1567435"/>
                          </a:xfrm>
                        </wpg:grpSpPr>
                        <wps:wsp>
                          <wps:cNvPr id="73" name="Right Brace 73"/>
                          <wps:cNvSpPr/>
                          <wps:spPr>
                            <a:xfrm>
                              <a:off x="-15210" y="261007"/>
                              <a:ext cx="424787" cy="1567435"/>
                            </a:xfrm>
                            <a:prstGeom prst="rightBrace">
                              <a:avLst>
                                <a:gd name="adj1" fmla="val 58355"/>
                                <a:gd name="adj2" fmla="val 65029"/>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5" name="Straight Arrow Connector 75"/>
                          <wps:cNvCnPr/>
                          <wps:spPr>
                            <a:xfrm>
                              <a:off x="409575" y="1285518"/>
                              <a:ext cx="261141" cy="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grpSp>
                      <wpg:grpSp>
                        <wpg:cNvPr id="44" name="Group 44"/>
                        <wpg:cNvGrpSpPr/>
                        <wpg:grpSpPr>
                          <a:xfrm>
                            <a:off x="933450" y="1975509"/>
                            <a:ext cx="608965" cy="1176909"/>
                            <a:chOff x="-24221" y="718209"/>
                            <a:chExt cx="896749" cy="1176909"/>
                          </a:xfrm>
                        </wpg:grpSpPr>
                        <wps:wsp>
                          <wps:cNvPr id="45" name="Rectangle 45"/>
                          <wps:cNvSpPr/>
                          <wps:spPr>
                            <a:xfrm>
                              <a:off x="84150" y="1618893"/>
                              <a:ext cx="607063" cy="276225"/>
                            </a:xfrm>
                            <a:prstGeom prst="rect">
                              <a:avLst/>
                            </a:prstGeom>
                          </wps:spPr>
                          <wps:style>
                            <a:lnRef idx="2">
                              <a:schemeClr val="dk1"/>
                            </a:lnRef>
                            <a:fillRef idx="1">
                              <a:schemeClr val="lt1"/>
                            </a:fillRef>
                            <a:effectRef idx="0">
                              <a:schemeClr val="dk1"/>
                            </a:effectRef>
                            <a:fontRef idx="minor">
                              <a:schemeClr val="dk1"/>
                            </a:fontRef>
                          </wps:style>
                          <wps:txbx>
                            <w:txbxContent>
                              <w:p w:rsidR="0061497B" w:rsidRPr="00A56C26" w:rsidRDefault="0061497B" w:rsidP="00DE6DEA">
                                <w:pPr>
                                  <w:spacing w:after="0"/>
                                  <w:ind w:left="-90" w:right="-135"/>
                                  <w:jc w:val="center"/>
                                  <w:rPr>
                                    <w:rFonts w:ascii="Arial" w:hAnsi="Arial" w:cs="Arial"/>
                                    <w:sz w:val="16"/>
                                    <w:szCs w:val="16"/>
                                  </w:rPr>
                                </w:pPr>
                                <w:r w:rsidRPr="00A56C26">
                                  <w:rPr>
                                    <w:rFonts w:ascii="Arial" w:hAnsi="Arial" w:cs="Arial"/>
                                    <w:sz w:val="16"/>
                                    <w:szCs w:val="16"/>
                                  </w:rPr>
                                  <w:t>Bear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6" name="Rectangle 56"/>
                          <wps:cNvSpPr/>
                          <wps:spPr>
                            <a:xfrm>
                              <a:off x="-24221" y="718209"/>
                              <a:ext cx="896749" cy="413004"/>
                            </a:xfrm>
                            <a:prstGeom prst="rect">
                              <a:avLst/>
                            </a:prstGeom>
                          </wps:spPr>
                          <wps:style>
                            <a:lnRef idx="2">
                              <a:schemeClr val="dk1"/>
                            </a:lnRef>
                            <a:fillRef idx="1">
                              <a:schemeClr val="lt1"/>
                            </a:fillRef>
                            <a:effectRef idx="0">
                              <a:schemeClr val="dk1"/>
                            </a:effectRef>
                            <a:fontRef idx="minor">
                              <a:schemeClr val="dk1"/>
                            </a:fontRef>
                          </wps:style>
                          <wps:txbx>
                            <w:txbxContent>
                              <w:p w:rsidR="0061497B" w:rsidRPr="00A56C26" w:rsidRDefault="0061497B" w:rsidP="00DE6DEA">
                                <w:pPr>
                                  <w:spacing w:after="0" w:line="240" w:lineRule="auto"/>
                                  <w:ind w:left="-90" w:right="-105"/>
                                  <w:jc w:val="center"/>
                                  <w:rPr>
                                    <w:rFonts w:ascii="Arial" w:hAnsi="Arial" w:cs="Arial"/>
                                    <w:sz w:val="16"/>
                                    <w:szCs w:val="16"/>
                                  </w:rPr>
                                </w:pPr>
                                <w:r w:rsidRPr="00A56C26">
                                  <w:rPr>
                                    <w:rFonts w:ascii="Arial" w:hAnsi="Arial" w:cs="Arial"/>
                                    <w:sz w:val="16"/>
                                    <w:szCs w:val="16"/>
                                  </w:rPr>
                                  <w:t xml:space="preserve">Me, running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8" name="Right Arrow 58"/>
                          <wps:cNvSpPr/>
                          <wps:spPr>
                            <a:xfrm rot="16200000">
                              <a:off x="238442" y="1181060"/>
                              <a:ext cx="349886" cy="387352"/>
                            </a:xfrm>
                            <a:prstGeom prst="rightArrow">
                              <a:avLst/>
                            </a:prstGeom>
                          </wps:spPr>
                          <wps:style>
                            <a:lnRef idx="2">
                              <a:schemeClr val="dk1">
                                <a:shade val="50000"/>
                              </a:schemeClr>
                            </a:lnRef>
                            <a:fillRef idx="1">
                              <a:schemeClr val="dk1"/>
                            </a:fillRef>
                            <a:effectRef idx="0">
                              <a:schemeClr val="dk1"/>
                            </a:effectRef>
                            <a:fontRef idx="minor">
                              <a:schemeClr val="lt1"/>
                            </a:fontRef>
                          </wps:style>
                          <wps:txbx>
                            <w:txbxContent>
                              <w:p w:rsidR="0061497B" w:rsidRPr="00A56C26" w:rsidRDefault="0061497B" w:rsidP="00DE6DEA">
                                <w:pPr>
                                  <w:spacing w:after="0" w:line="240" w:lineRule="auto"/>
                                  <w:rPr>
                                    <w:rFonts w:ascii="Arial" w:hAnsi="Arial" w:cs="Arial"/>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92" name="Rectangle 92"/>
                        <wps:cNvSpPr/>
                        <wps:spPr>
                          <a:xfrm>
                            <a:off x="0" y="266700"/>
                            <a:ext cx="4524375" cy="354266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01" name="Group 101"/>
                        <wpg:cNvGrpSpPr/>
                        <wpg:grpSpPr>
                          <a:xfrm>
                            <a:off x="95250" y="2057043"/>
                            <a:ext cx="478155" cy="1428750"/>
                            <a:chOff x="0" y="333018"/>
                            <a:chExt cx="627641" cy="1428750"/>
                          </a:xfrm>
                        </wpg:grpSpPr>
                        <wps:wsp>
                          <wps:cNvPr id="81" name="Rectangle 81"/>
                          <wps:cNvSpPr/>
                          <wps:spPr>
                            <a:xfrm>
                              <a:off x="9521" y="333018"/>
                              <a:ext cx="618120" cy="342900"/>
                            </a:xfrm>
                            <a:prstGeom prst="rect">
                              <a:avLst/>
                            </a:prstGeom>
                          </wps:spPr>
                          <wps:style>
                            <a:lnRef idx="2">
                              <a:schemeClr val="dk1"/>
                            </a:lnRef>
                            <a:fillRef idx="1">
                              <a:schemeClr val="lt1"/>
                            </a:fillRef>
                            <a:effectRef idx="0">
                              <a:schemeClr val="dk1"/>
                            </a:effectRef>
                            <a:fontRef idx="minor">
                              <a:schemeClr val="dk1"/>
                            </a:fontRef>
                          </wps:style>
                          <wps:txbx>
                            <w:txbxContent>
                              <w:p w:rsidR="0061497B" w:rsidRPr="00A56C26" w:rsidRDefault="0061497B" w:rsidP="00DE6DEA">
                                <w:pPr>
                                  <w:spacing w:after="0"/>
                                  <w:ind w:left="-90" w:right="-105"/>
                                  <w:jc w:val="center"/>
                                  <w:rPr>
                                    <w:rFonts w:ascii="Arial" w:hAnsi="Arial" w:cs="Arial"/>
                                    <w:sz w:val="16"/>
                                    <w:szCs w:val="16"/>
                                  </w:rPr>
                                </w:pPr>
                                <w:r w:rsidRPr="00A56C26">
                                  <w:rPr>
                                    <w:rFonts w:ascii="Arial" w:hAnsi="Arial" w:cs="Arial"/>
                                    <w:sz w:val="16"/>
                                    <w:szCs w:val="16"/>
                                  </w:rPr>
                                  <w:t>Me, in woods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3" name="Rectangle 93"/>
                          <wps:cNvSpPr/>
                          <wps:spPr>
                            <a:xfrm>
                              <a:off x="9521" y="780693"/>
                              <a:ext cx="600074" cy="349886"/>
                            </a:xfrm>
                            <a:prstGeom prst="rect">
                              <a:avLst/>
                            </a:prstGeom>
                          </wps:spPr>
                          <wps:style>
                            <a:lnRef idx="2">
                              <a:schemeClr val="dk1"/>
                            </a:lnRef>
                            <a:fillRef idx="1">
                              <a:schemeClr val="lt1"/>
                            </a:fillRef>
                            <a:effectRef idx="0">
                              <a:schemeClr val="dk1"/>
                            </a:effectRef>
                            <a:fontRef idx="minor">
                              <a:schemeClr val="dk1"/>
                            </a:fontRef>
                          </wps:style>
                          <wps:txbx>
                            <w:txbxContent>
                              <w:p w:rsidR="0061497B" w:rsidRPr="00A56C26" w:rsidRDefault="0061497B" w:rsidP="00DE6DEA">
                                <w:pPr>
                                  <w:spacing w:after="0"/>
                                  <w:ind w:left="-90" w:right="-135"/>
                                  <w:jc w:val="center"/>
                                  <w:rPr>
                                    <w:rFonts w:ascii="Arial" w:hAnsi="Arial" w:cs="Arial"/>
                                    <w:sz w:val="16"/>
                                    <w:szCs w:val="16"/>
                                  </w:rPr>
                                </w:pPr>
                                <w:r w:rsidRPr="00A56C26">
                                  <w:rPr>
                                    <w:rFonts w:ascii="Arial" w:hAnsi="Arial" w:cs="Arial"/>
                                    <w:sz w:val="16"/>
                                    <w:szCs w:val="16"/>
                                  </w:rPr>
                                  <w:t>Bear stories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4" name="Rectangle 94"/>
                          <wps:cNvSpPr/>
                          <wps:spPr>
                            <a:xfrm>
                              <a:off x="0" y="1228368"/>
                              <a:ext cx="600074" cy="533400"/>
                            </a:xfrm>
                            <a:prstGeom prst="rect">
                              <a:avLst/>
                            </a:prstGeom>
                          </wps:spPr>
                          <wps:style>
                            <a:lnRef idx="2">
                              <a:schemeClr val="dk1"/>
                            </a:lnRef>
                            <a:fillRef idx="1">
                              <a:schemeClr val="lt1"/>
                            </a:fillRef>
                            <a:effectRef idx="0">
                              <a:schemeClr val="dk1"/>
                            </a:effectRef>
                            <a:fontRef idx="minor">
                              <a:schemeClr val="dk1"/>
                            </a:fontRef>
                          </wps:style>
                          <wps:txbx>
                            <w:txbxContent>
                              <w:p w:rsidR="0061497B" w:rsidRPr="00A56C26" w:rsidRDefault="0061497B" w:rsidP="00DE6DEA">
                                <w:pPr>
                                  <w:spacing w:after="0"/>
                                  <w:ind w:left="-90" w:right="-135"/>
                                  <w:jc w:val="center"/>
                                  <w:rPr>
                                    <w:rFonts w:ascii="Arial" w:hAnsi="Arial" w:cs="Arial"/>
                                    <w:sz w:val="16"/>
                                    <w:szCs w:val="16"/>
                                  </w:rPr>
                                </w:pPr>
                                <w:r w:rsidRPr="00A56C26">
                                  <w:rPr>
                                    <w:rFonts w:ascii="Arial" w:hAnsi="Arial" w:cs="Arial"/>
                                    <w:sz w:val="16"/>
                                    <w:szCs w:val="16"/>
                                  </w:rPr>
                                  <w:t>Black moving object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95" name="Group 95"/>
                        <wpg:cNvGrpSpPr/>
                        <wpg:grpSpPr>
                          <a:xfrm>
                            <a:off x="1485900" y="1809393"/>
                            <a:ext cx="447675" cy="1343025"/>
                            <a:chOff x="0" y="420969"/>
                            <a:chExt cx="875657" cy="1320133"/>
                          </a:xfrm>
                        </wpg:grpSpPr>
                        <wps:wsp>
                          <wps:cNvPr id="96" name="Right Brace 96"/>
                          <wps:cNvSpPr/>
                          <wps:spPr>
                            <a:xfrm>
                              <a:off x="0" y="420969"/>
                              <a:ext cx="433071" cy="1320133"/>
                            </a:xfrm>
                            <a:prstGeom prst="rightBrace">
                              <a:avLst>
                                <a:gd name="adj1" fmla="val 58355"/>
                                <a:gd name="adj2" fmla="val 65029"/>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7" name="Straight Arrow Connector 97"/>
                          <wps:cNvCnPr/>
                          <wps:spPr>
                            <a:xfrm>
                              <a:off x="409575" y="1282332"/>
                              <a:ext cx="466082" cy="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grpSp>
                      <wpg:grpSp>
                        <wpg:cNvPr id="111" name="Group 111"/>
                        <wpg:cNvGrpSpPr/>
                        <wpg:grpSpPr>
                          <a:xfrm>
                            <a:off x="1828800" y="1542693"/>
                            <a:ext cx="723900" cy="2152650"/>
                            <a:chOff x="0" y="218718"/>
                            <a:chExt cx="723900" cy="2152650"/>
                          </a:xfrm>
                        </wpg:grpSpPr>
                        <wps:wsp>
                          <wps:cNvPr id="90" name="Right Arrow 90"/>
                          <wps:cNvSpPr/>
                          <wps:spPr>
                            <a:xfrm rot="16200000">
                              <a:off x="190500" y="1571268"/>
                              <a:ext cx="330835" cy="285435"/>
                            </a:xfrm>
                            <a:prstGeom prst="rightArrow">
                              <a:avLst/>
                            </a:prstGeom>
                          </wps:spPr>
                          <wps:style>
                            <a:lnRef idx="2">
                              <a:schemeClr val="dk1">
                                <a:shade val="50000"/>
                              </a:schemeClr>
                            </a:lnRef>
                            <a:fillRef idx="1">
                              <a:schemeClr val="dk1"/>
                            </a:fillRef>
                            <a:effectRef idx="0">
                              <a:schemeClr val="dk1"/>
                            </a:effectRef>
                            <a:fontRef idx="minor">
                              <a:schemeClr val="lt1"/>
                            </a:fontRef>
                          </wps:style>
                          <wps:txbx>
                            <w:txbxContent>
                              <w:p w:rsidR="0061497B" w:rsidRPr="00AF0C37" w:rsidRDefault="0061497B" w:rsidP="00DE6DEA">
                                <w:pPr>
                                  <w:spacing w:after="0" w:line="240" w:lineRule="auto"/>
                                  <w:rPr>
                                    <w:rFonts w:ascii="Times New Roman" w:hAnsi="Times New Roman"/>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8" name="Rectangle 98"/>
                          <wps:cNvSpPr/>
                          <wps:spPr>
                            <a:xfrm>
                              <a:off x="114300" y="1180743"/>
                              <a:ext cx="479425" cy="323850"/>
                            </a:xfrm>
                            <a:prstGeom prst="rect">
                              <a:avLst/>
                            </a:prstGeom>
                          </wps:spPr>
                          <wps:style>
                            <a:lnRef idx="2">
                              <a:schemeClr val="dk1"/>
                            </a:lnRef>
                            <a:fillRef idx="1">
                              <a:schemeClr val="lt1"/>
                            </a:fillRef>
                            <a:effectRef idx="0">
                              <a:schemeClr val="dk1"/>
                            </a:effectRef>
                            <a:fontRef idx="minor">
                              <a:schemeClr val="dk1"/>
                            </a:fontRef>
                          </wps:style>
                          <wps:txbx>
                            <w:txbxContent>
                              <w:p w:rsidR="0061497B" w:rsidRDefault="0061497B" w:rsidP="00DE6DEA">
                                <w:pPr>
                                  <w:spacing w:after="0" w:line="240" w:lineRule="auto"/>
                                  <w:ind w:left="-90" w:right="-105"/>
                                  <w:jc w:val="center"/>
                                  <w:rPr>
                                    <w:rFonts w:ascii="Arial" w:hAnsi="Arial" w:cs="Arial"/>
                                    <w:sz w:val="16"/>
                                    <w:szCs w:val="16"/>
                                  </w:rPr>
                                </w:pPr>
                                <w:r w:rsidRPr="00A56C26">
                                  <w:rPr>
                                    <w:rFonts w:ascii="Arial" w:hAnsi="Arial" w:cs="Arial"/>
                                    <w:sz w:val="16"/>
                                    <w:szCs w:val="16"/>
                                  </w:rPr>
                                  <w:t>Me,</w:t>
                                </w:r>
                              </w:p>
                              <w:p w:rsidR="0061497B" w:rsidRDefault="0061497B" w:rsidP="00DE6DEA">
                                <w:pPr>
                                  <w:spacing w:after="0"/>
                                  <w:ind w:left="-90" w:right="-105"/>
                                  <w:jc w:val="center"/>
                                  <w:rPr>
                                    <w:rFonts w:ascii="Arial" w:hAnsi="Arial" w:cs="Arial"/>
                                    <w:sz w:val="16"/>
                                    <w:szCs w:val="16"/>
                                  </w:rPr>
                                </w:pPr>
                                <w:r w:rsidRPr="00A56C26">
                                  <w:rPr>
                                    <w:rFonts w:ascii="Arial" w:hAnsi="Arial" w:cs="Arial"/>
                                    <w:sz w:val="16"/>
                                    <w:szCs w:val="16"/>
                                  </w:rPr>
                                  <w:t>f</w:t>
                                </w:r>
                                <w:r>
                                  <w:rPr>
                                    <w:rFonts w:ascii="Arial" w:hAnsi="Arial" w:cs="Arial"/>
                                    <w:sz w:val="16"/>
                                    <w:szCs w:val="16"/>
                                  </w:rPr>
                                  <w:t>ear</w:t>
                                </w:r>
                              </w:p>
                              <w:p w:rsidR="0061497B" w:rsidRPr="00A56C26" w:rsidRDefault="0061497B" w:rsidP="00DE6DEA">
                                <w:pPr>
                                  <w:spacing w:after="0"/>
                                  <w:ind w:left="-90" w:right="-105"/>
                                  <w:rPr>
                                    <w:rFonts w:ascii="Arial" w:hAnsi="Arial" w:cs="Arial"/>
                                    <w:sz w:val="16"/>
                                    <w:szCs w:val="16"/>
                                  </w:rPr>
                                </w:pPr>
                                <w:r w:rsidRPr="00A56C26">
                                  <w:rPr>
                                    <w:rFonts w:ascii="Arial" w:hAnsi="Arial" w:cs="Arial"/>
                                    <w:sz w:val="16"/>
                                    <w:szCs w:val="16"/>
                                  </w:rPr>
                                  <w:t>ear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9" name="Rectangle 99"/>
                          <wps:cNvSpPr/>
                          <wps:spPr>
                            <a:xfrm>
                              <a:off x="95250" y="1942743"/>
                              <a:ext cx="549436" cy="342900"/>
                            </a:xfrm>
                            <a:prstGeom prst="rect">
                              <a:avLst/>
                            </a:prstGeom>
                          </wps:spPr>
                          <wps:style>
                            <a:lnRef idx="2">
                              <a:schemeClr val="dk1"/>
                            </a:lnRef>
                            <a:fillRef idx="1">
                              <a:schemeClr val="lt1"/>
                            </a:fillRef>
                            <a:effectRef idx="0">
                              <a:schemeClr val="dk1"/>
                            </a:effectRef>
                            <a:fontRef idx="minor">
                              <a:schemeClr val="dk1"/>
                            </a:fontRef>
                          </wps:style>
                          <wps:txbx>
                            <w:txbxContent>
                              <w:p w:rsidR="0061497B" w:rsidRPr="00A56C26" w:rsidRDefault="0061497B" w:rsidP="00DE6DEA">
                                <w:pPr>
                                  <w:spacing w:after="0" w:line="240" w:lineRule="auto"/>
                                  <w:ind w:left="-90" w:right="-60"/>
                                  <w:jc w:val="center"/>
                                  <w:rPr>
                                    <w:rFonts w:ascii="Arial" w:hAnsi="Arial" w:cs="Arial"/>
                                    <w:sz w:val="16"/>
                                    <w:szCs w:val="16"/>
                                  </w:rPr>
                                </w:pPr>
                                <w:r w:rsidRPr="00A56C26">
                                  <w:rPr>
                                    <w:rFonts w:ascii="Arial" w:hAnsi="Arial" w:cs="Arial"/>
                                    <w:sz w:val="16"/>
                                    <w:szCs w:val="16"/>
                                  </w:rPr>
                                  <w:t>Man in bear suit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0" name="Rectangle 100"/>
                          <wps:cNvSpPr/>
                          <wps:spPr>
                            <a:xfrm>
                              <a:off x="95250" y="371118"/>
                              <a:ext cx="532130" cy="364490"/>
                            </a:xfrm>
                            <a:prstGeom prst="rect">
                              <a:avLst/>
                            </a:prstGeom>
                          </wps:spPr>
                          <wps:style>
                            <a:lnRef idx="2">
                              <a:schemeClr val="dk1"/>
                            </a:lnRef>
                            <a:fillRef idx="1">
                              <a:schemeClr val="lt1"/>
                            </a:fillRef>
                            <a:effectRef idx="0">
                              <a:schemeClr val="dk1"/>
                            </a:effectRef>
                            <a:fontRef idx="minor">
                              <a:schemeClr val="dk1"/>
                            </a:fontRef>
                          </wps:style>
                          <wps:txbx>
                            <w:txbxContent>
                              <w:p w:rsidR="0061497B" w:rsidRPr="00A56C26" w:rsidRDefault="0061497B" w:rsidP="00DE6DEA">
                                <w:pPr>
                                  <w:spacing w:after="0"/>
                                  <w:ind w:left="-90" w:right="-90"/>
                                  <w:jc w:val="center"/>
                                  <w:rPr>
                                    <w:rFonts w:ascii="Arial" w:hAnsi="Arial" w:cs="Arial"/>
                                    <w:sz w:val="16"/>
                                    <w:szCs w:val="16"/>
                                  </w:rPr>
                                </w:pPr>
                                <w:r w:rsidRPr="00A56C26">
                                  <w:rPr>
                                    <w:rFonts w:ascii="Arial" w:hAnsi="Arial" w:cs="Arial"/>
                                    <w:sz w:val="16"/>
                                    <w:szCs w:val="16"/>
                                  </w:rPr>
                                  <w:t>Friends, laughing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5" name="Right Arrow 105"/>
                          <wps:cNvSpPr/>
                          <wps:spPr>
                            <a:xfrm rot="16200000">
                              <a:off x="190500" y="818793"/>
                              <a:ext cx="330835" cy="285115"/>
                            </a:xfrm>
                            <a:prstGeom prst="rightArrow">
                              <a:avLst/>
                            </a:prstGeom>
                          </wps:spPr>
                          <wps:style>
                            <a:lnRef idx="2">
                              <a:schemeClr val="dk1">
                                <a:shade val="50000"/>
                              </a:schemeClr>
                            </a:lnRef>
                            <a:fillRef idx="1">
                              <a:schemeClr val="dk1"/>
                            </a:fillRef>
                            <a:effectRef idx="0">
                              <a:schemeClr val="dk1"/>
                            </a:effectRef>
                            <a:fontRef idx="minor">
                              <a:schemeClr val="lt1"/>
                            </a:fontRef>
                          </wps:style>
                          <wps:txbx>
                            <w:txbxContent>
                              <w:p w:rsidR="0061497B" w:rsidRPr="00AF0C37" w:rsidRDefault="0061497B" w:rsidP="00DE6DEA">
                                <w:pPr>
                                  <w:spacing w:after="0" w:line="240" w:lineRule="auto"/>
                                  <w:rPr>
                                    <w:rFonts w:ascii="Times New Roman" w:hAnsi="Times New Roman"/>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6" name="Rectangle 106"/>
                          <wps:cNvSpPr/>
                          <wps:spPr>
                            <a:xfrm>
                              <a:off x="0" y="218718"/>
                              <a:ext cx="723900" cy="21526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10" name="Right Arrow 110"/>
                        <wps:cNvSpPr/>
                        <wps:spPr>
                          <a:xfrm rot="16200000">
                            <a:off x="2038350" y="1171218"/>
                            <a:ext cx="330835" cy="285115"/>
                          </a:xfrm>
                          <a:prstGeom prst="rightArrow">
                            <a:avLst/>
                          </a:prstGeom>
                        </wps:spPr>
                        <wps:style>
                          <a:lnRef idx="2">
                            <a:schemeClr val="dk1">
                              <a:shade val="50000"/>
                            </a:schemeClr>
                          </a:lnRef>
                          <a:fillRef idx="1">
                            <a:schemeClr val="dk1"/>
                          </a:fillRef>
                          <a:effectRef idx="0">
                            <a:schemeClr val="dk1"/>
                          </a:effectRef>
                          <a:fontRef idx="minor">
                            <a:schemeClr val="lt1"/>
                          </a:fontRef>
                        </wps:style>
                        <wps:txbx>
                          <w:txbxContent>
                            <w:p w:rsidR="0061497B" w:rsidRPr="00AF0C37" w:rsidRDefault="0061497B" w:rsidP="00DE6DEA">
                              <w:pPr>
                                <w:spacing w:after="0" w:line="240" w:lineRule="auto"/>
                                <w:rPr>
                                  <w:rFonts w:ascii="Times New Roman" w:hAnsi="Times New Roman"/>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12" name="Group 112"/>
                        <wpg:cNvGrpSpPr/>
                        <wpg:grpSpPr>
                          <a:xfrm>
                            <a:off x="2552700" y="361951"/>
                            <a:ext cx="342900" cy="3390899"/>
                            <a:chOff x="0" y="139190"/>
                            <a:chExt cx="670716" cy="1598435"/>
                          </a:xfrm>
                        </wpg:grpSpPr>
                        <wps:wsp>
                          <wps:cNvPr id="113" name="Right Brace 113"/>
                          <wps:cNvSpPr/>
                          <wps:spPr>
                            <a:xfrm>
                              <a:off x="0" y="139190"/>
                              <a:ext cx="409575" cy="1598435"/>
                            </a:xfrm>
                            <a:prstGeom prst="rightBrace">
                              <a:avLst>
                                <a:gd name="adj1" fmla="val 58355"/>
                                <a:gd name="adj2" fmla="val 65029"/>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4" name="Straight Arrow Connector 114"/>
                          <wps:cNvCnPr/>
                          <wps:spPr>
                            <a:xfrm>
                              <a:off x="409575" y="1174664"/>
                              <a:ext cx="261141" cy="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grpSp>
                      <wps:wsp>
                        <wps:cNvPr id="8" name="Rounded Rectangle 8"/>
                        <wps:cNvSpPr/>
                        <wps:spPr>
                          <a:xfrm>
                            <a:off x="1866900" y="428268"/>
                            <a:ext cx="676275" cy="581025"/>
                          </a:xfrm>
                          <a:prstGeom prst="roundRect">
                            <a:avLst>
                              <a:gd name="adj" fmla="val 50000"/>
                            </a:avLst>
                          </a:prstGeom>
                          <a:ln/>
                        </wps:spPr>
                        <wps:style>
                          <a:lnRef idx="2">
                            <a:schemeClr val="dk1"/>
                          </a:lnRef>
                          <a:fillRef idx="1">
                            <a:schemeClr val="lt1"/>
                          </a:fillRef>
                          <a:effectRef idx="0">
                            <a:schemeClr val="dk1"/>
                          </a:effectRef>
                          <a:fontRef idx="minor">
                            <a:schemeClr val="dk1"/>
                          </a:fontRef>
                        </wps:style>
                        <wps:txbx>
                          <w:txbxContent>
                            <w:p w:rsidR="0061497B" w:rsidRPr="00904718" w:rsidRDefault="0061497B" w:rsidP="00DE6DEA">
                              <w:pPr>
                                <w:spacing w:after="0" w:line="240" w:lineRule="auto"/>
                                <w:ind w:left="-90" w:right="-105"/>
                                <w:jc w:val="center"/>
                                <w:rPr>
                                  <w:rFonts w:ascii="Arial" w:hAnsi="Arial" w:cs="Arial"/>
                                  <w:sz w:val="16"/>
                                  <w:szCs w:val="16"/>
                                </w:rPr>
                              </w:pPr>
                              <w:r w:rsidRPr="00A56C26">
                                <w:rPr>
                                  <w:rFonts w:ascii="Arial" w:hAnsi="Arial" w:cs="Arial"/>
                                  <w:sz w:val="16"/>
                                  <w:szCs w:val="16"/>
                                </w:rPr>
                                <w:t xml:space="preserve">Me, </w:t>
                              </w:r>
                              <w:r>
                                <w:rPr>
                                  <w:rFonts w:ascii="Arial" w:hAnsi="Arial" w:cs="Arial"/>
                                  <w:sz w:val="16"/>
                                  <w:szCs w:val="16"/>
                                </w:rPr>
                                <w:t>blushing</w:t>
                              </w:r>
                              <w:r w:rsidRPr="00A56C26">
                                <w:rPr>
                                  <w:rFonts w:ascii="Arial" w:hAnsi="Arial" w:cs="Arial"/>
                                  <w:sz w:val="16"/>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1" name="Group 11"/>
                        <wpg:cNvGrpSpPr/>
                        <wpg:grpSpPr>
                          <a:xfrm>
                            <a:off x="2828925" y="1152168"/>
                            <a:ext cx="1627505" cy="1727835"/>
                            <a:chOff x="-57150" y="218718"/>
                            <a:chExt cx="1627505" cy="1727835"/>
                          </a:xfrm>
                        </wpg:grpSpPr>
                        <wps:wsp>
                          <wps:cNvPr id="116" name="Rectangle 116"/>
                          <wps:cNvSpPr/>
                          <wps:spPr>
                            <a:xfrm>
                              <a:off x="38100" y="1466493"/>
                              <a:ext cx="631190" cy="397495"/>
                            </a:xfrm>
                            <a:prstGeom prst="rect">
                              <a:avLst/>
                            </a:prstGeom>
                          </wps:spPr>
                          <wps:style>
                            <a:lnRef idx="2">
                              <a:schemeClr val="dk1"/>
                            </a:lnRef>
                            <a:fillRef idx="1">
                              <a:schemeClr val="lt1"/>
                            </a:fillRef>
                            <a:effectRef idx="0">
                              <a:schemeClr val="dk1"/>
                            </a:effectRef>
                            <a:fontRef idx="minor">
                              <a:schemeClr val="dk1"/>
                            </a:fontRef>
                          </wps:style>
                          <wps:txbx>
                            <w:txbxContent>
                              <w:p w:rsidR="0061497B" w:rsidRPr="00A56C26" w:rsidRDefault="0061497B" w:rsidP="00DE6DEA">
                                <w:pPr>
                                  <w:spacing w:after="0"/>
                                  <w:ind w:left="-90" w:right="-135"/>
                                  <w:jc w:val="center"/>
                                  <w:rPr>
                                    <w:rFonts w:ascii="Arial" w:hAnsi="Arial" w:cs="Arial"/>
                                    <w:sz w:val="16"/>
                                    <w:szCs w:val="16"/>
                                  </w:rPr>
                                </w:pPr>
                                <w:r>
                                  <w:rPr>
                                    <w:rFonts w:ascii="Arial" w:hAnsi="Arial" w:cs="Arial"/>
                                    <w:sz w:val="16"/>
                                    <w:szCs w:val="16"/>
                                  </w:rPr>
                                  <w:t>Me, humiliated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8" name="Right Arrow 118"/>
                          <wps:cNvSpPr/>
                          <wps:spPr>
                            <a:xfrm rot="16200000">
                              <a:off x="152400" y="1085493"/>
                              <a:ext cx="349884" cy="263015"/>
                            </a:xfrm>
                            <a:prstGeom prst="rightArrow">
                              <a:avLst/>
                            </a:prstGeom>
                          </wps:spPr>
                          <wps:style>
                            <a:lnRef idx="2">
                              <a:schemeClr val="dk1">
                                <a:shade val="50000"/>
                              </a:schemeClr>
                            </a:lnRef>
                            <a:fillRef idx="1">
                              <a:schemeClr val="dk1"/>
                            </a:fillRef>
                            <a:effectRef idx="0">
                              <a:schemeClr val="dk1"/>
                            </a:effectRef>
                            <a:fontRef idx="minor">
                              <a:schemeClr val="lt1"/>
                            </a:fontRef>
                          </wps:style>
                          <wps:txbx>
                            <w:txbxContent>
                              <w:p w:rsidR="0061497B" w:rsidRPr="00A56C26" w:rsidRDefault="0061497B" w:rsidP="00DE6DEA">
                                <w:pPr>
                                  <w:spacing w:after="0" w:line="240" w:lineRule="auto"/>
                                  <w:rPr>
                                    <w:rFonts w:ascii="Arial" w:hAnsi="Arial" w:cs="Arial"/>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19" name="Group 119"/>
                          <wpg:cNvGrpSpPr/>
                          <wpg:grpSpPr>
                            <a:xfrm>
                              <a:off x="666750" y="218718"/>
                              <a:ext cx="342900" cy="1727835"/>
                              <a:chOff x="0" y="208590"/>
                              <a:chExt cx="670716" cy="1647825"/>
                            </a:xfrm>
                          </wpg:grpSpPr>
                          <wps:wsp>
                            <wps:cNvPr id="120" name="Right Brace 120"/>
                            <wps:cNvSpPr/>
                            <wps:spPr>
                              <a:xfrm>
                                <a:off x="0" y="208590"/>
                                <a:ext cx="433071" cy="1647825"/>
                              </a:xfrm>
                              <a:prstGeom prst="rightBrace">
                                <a:avLst>
                                  <a:gd name="adj1" fmla="val 58355"/>
                                  <a:gd name="adj2" fmla="val 65029"/>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 name="Straight Arrow Connector 121"/>
                            <wps:cNvCnPr/>
                            <wps:spPr>
                              <a:xfrm>
                                <a:off x="409575" y="1280153"/>
                                <a:ext cx="261141" cy="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grpSp>
                        <wps:wsp>
                          <wps:cNvPr id="122" name="Rectangle 122"/>
                          <wps:cNvSpPr/>
                          <wps:spPr>
                            <a:xfrm>
                              <a:off x="1038225" y="1152168"/>
                              <a:ext cx="532130" cy="384810"/>
                            </a:xfrm>
                            <a:prstGeom prst="rect">
                              <a:avLst/>
                            </a:prstGeom>
                          </wps:spPr>
                          <wps:style>
                            <a:lnRef idx="2">
                              <a:schemeClr val="dk1"/>
                            </a:lnRef>
                            <a:fillRef idx="1">
                              <a:schemeClr val="lt1"/>
                            </a:fillRef>
                            <a:effectRef idx="0">
                              <a:schemeClr val="dk1"/>
                            </a:effectRef>
                            <a:fontRef idx="minor">
                              <a:schemeClr val="dk1"/>
                            </a:fontRef>
                          </wps:style>
                          <wps:txbx>
                            <w:txbxContent>
                              <w:p w:rsidR="0061497B" w:rsidRPr="00A56C26" w:rsidRDefault="0061497B" w:rsidP="00DE6DEA">
                                <w:pPr>
                                  <w:spacing w:after="0" w:line="240" w:lineRule="auto"/>
                                  <w:ind w:left="-90" w:right="-90"/>
                                  <w:jc w:val="center"/>
                                  <w:rPr>
                                    <w:rFonts w:ascii="Arial" w:hAnsi="Arial" w:cs="Arial"/>
                                    <w:sz w:val="16"/>
                                    <w:szCs w:val="16"/>
                                  </w:rPr>
                                </w:pPr>
                                <w:r>
                                  <w:rPr>
                                    <w:rFonts w:ascii="Arial" w:hAnsi="Arial" w:cs="Arial"/>
                                    <w:sz w:val="16"/>
                                    <w:szCs w:val="16"/>
                                  </w:rPr>
                                  <w:t>Me, angry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Rounded Rectangle 10"/>
                          <wps:cNvSpPr/>
                          <wps:spPr>
                            <a:xfrm>
                              <a:off x="-57150" y="285393"/>
                              <a:ext cx="733425" cy="657225"/>
                            </a:xfrm>
                            <a:prstGeom prst="roundRect">
                              <a:avLst>
                                <a:gd name="adj" fmla="val 50000"/>
                              </a:avLst>
                            </a:prstGeom>
                            <a:ln/>
                          </wps:spPr>
                          <wps:style>
                            <a:lnRef idx="2">
                              <a:schemeClr val="dk1"/>
                            </a:lnRef>
                            <a:fillRef idx="1">
                              <a:schemeClr val="lt1"/>
                            </a:fillRef>
                            <a:effectRef idx="0">
                              <a:schemeClr val="dk1"/>
                            </a:effectRef>
                            <a:fontRef idx="minor">
                              <a:schemeClr val="dk1"/>
                            </a:fontRef>
                          </wps:style>
                          <wps:txbx>
                            <w:txbxContent>
                              <w:p w:rsidR="0061497B" w:rsidRPr="00904718" w:rsidRDefault="0061497B" w:rsidP="00DE6DEA">
                                <w:pPr>
                                  <w:spacing w:after="0" w:line="240" w:lineRule="auto"/>
                                  <w:ind w:left="-90" w:right="-105"/>
                                  <w:jc w:val="center"/>
                                  <w:rPr>
                                    <w:rFonts w:ascii="Arial" w:hAnsi="Arial" w:cs="Arial"/>
                                    <w:sz w:val="16"/>
                                    <w:szCs w:val="16"/>
                                  </w:rPr>
                                </w:pPr>
                                <w:r w:rsidRPr="00A56C26">
                                  <w:rPr>
                                    <w:rFonts w:ascii="Arial" w:hAnsi="Arial" w:cs="Arial"/>
                                    <w:sz w:val="16"/>
                                    <w:szCs w:val="16"/>
                                  </w:rPr>
                                  <w:t xml:space="preserve">Me, </w:t>
                                </w:r>
                                <w:r>
                                  <w:rPr>
                                    <w:rFonts w:ascii="Arial" w:hAnsi="Arial" w:cs="Arial"/>
                                    <w:sz w:val="16"/>
                                    <w:szCs w:val="16"/>
                                  </w:rPr>
                                  <w:t>throwing rock</w:t>
                                </w:r>
                                <w:r w:rsidRPr="00A56C26">
                                  <w:rPr>
                                    <w:rFonts w:ascii="Arial" w:hAnsi="Arial" w:cs="Arial"/>
                                    <w:sz w:val="16"/>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inline>
            </w:drawing>
          </mc:Choice>
          <mc:Fallback>
            <w:pict>
              <v:group id="Group 12" o:spid="_x0000_s1051" style="width:356.25pt;height:278.95pt;mso-position-horizontal-relative:char;mso-position-vertical-relative:line" coordorigin=",2667" coordsize="45243,35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">
                <v:group id="Group 68" o:spid="_x0000_s1052" style="position:absolute;left:5827;top:19755;width:3507;height:15674" coordorigin="-152,2610" coordsize="6859,1567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S029YcEAAADbAAAADwAA&#10;AAAAAAAAAAAAAACqAgAAZHJzL2Rvd25yZXYueG1sUEsFBgAAAAAEAAQA+gAAAJgDAAAAAA==&#10;">
                  <v:shape id="Right Brace 73" o:spid="_x0000_s1053" type="#_x0000_t88" style="position:absolute;left:-152;top:2610;width:4247;height:1567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6FPMQA&#10;AADbAAAADwAAAGRycy9kb3ducmV2LnhtbESPQWsCMRSE74L/ITyhN83WLVq2RhFF6aWI2x7a22Pz&#10;3F26eVmSVOO/bwTB4zAz3zCLVTSdOJPzrWUFz5MMBHFldcu1gq/P3fgVhA/IGjvLpOBKHlbL4WCB&#10;hbYXPtK5DLVIEPYFKmhC6AspfdWQQT+xPXHyTtYZDEm6WmqHlwQ3nZxm2UwabDktNNjTpqHqt/wz&#10;CtyJ9us8bj/iYftyuOZlt//53in1NIrrNxCBYniE7+13rWCew+1L+gF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TzEAAAA2wAAAA8AAAAAAAAAAAAAAAAAmAIAAGRycy9k&#10;b3ducmV2LnhtbFBLBQYAAAAABAAEAPUAAACJAwAAAAA=&#10;" adj="3416,14046" strokecolor="black [3213]" strokeweight="1pt"/>
                  <v:shape id="Straight Arrow Connector 75" o:spid="_x0000_s1054" type="#_x0000_t32" style="position:absolute;left:4095;top:12855;width:261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Ekf88YAAADbAAAADwAAAGRycy9kb3ducmV2LnhtbESP3WoCMRSE74W+QzgFb6RmFbR1NYot&#10;Wr1oKf48wGFz3CxuTpZN1NWnbwTBy2FmvmEms8aW4ky1Lxwr6HUTEMSZ0wXnCva75dsHCB+QNZaO&#10;ScGVPMymL60JptpdeEPnbchFhLBPUYEJoUql9Jkhi77rKuLoHVxtMURZ51LXeIlwW8p+kgylxYLj&#10;gsGKvgxlx+3JKgir2/fm89Rp5rfiuP7bmdHip/erVPu1mY9BBGrCM/xor7WC9wHcv8QfIK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BJH/PGAAAA2wAAAA8AAAAAAAAA&#10;AAAAAAAAoQIAAGRycy9kb3ducmV2LnhtbFBLBQYAAAAABAAEAPkAAACUAwAAAAA=&#10;" strokecolor="black [3213]" strokeweight="1pt">
                    <v:stroke endarrow="open"/>
                  </v:shape>
                </v:group>
                <v:group id="Group 44" o:spid="_x0000_s1055" style="position:absolute;left:9334;top:19755;width:6090;height:11769" coordorigin="-242,7182" coordsize="8967,1176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bXrBMUAAADbAAAADwAAAGRycy9kb3ducmV2LnhtbESPT2vCQBTE70K/w/IK&#10;vdVN2rRIdBWRtvQgBZOCeHtkn0kw+zZkt/nz7V2h4HGYmd8wq81oGtFT52rLCuJ5BIK4sLrmUsFv&#10;/vm8AOE8ssbGMimYyMFm/TBbYartwAfqM1+KAGGXooLK+zaV0hUVGXRz2xIH72w7gz7IrpS6wyHA&#10;TSNfouhdGqw5LFTY0q6i4pL9GQVfAw7b1/ij31/Ou+mUv/0c9zEp9fQ4bpcgPI3+Hv5vf2sFS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G16wTFAAAA2wAA&#10;AA8AAAAAAAAAAAAAAAAAqgIAAGRycy9kb3ducmV2LnhtbFBLBQYAAAAABAAEAPoAAACcAwAAAAA=&#10;">
                  <v:rect id="Rectangle 45" o:spid="_x0000_s1056" style="position:absolute;left:841;top:16188;width:6071;height:27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Wy+sQA&#10;AADbAAAADwAAAGRycy9kb3ducmV2LnhtbESPT2vCQBTE70K/w/IKvenG0gaNrlIC0mJPpnrw9sg+&#10;k2D2bciu+eOn7xaEHoeZ+Q2z3g6mFh21rrKsYD6LQBDnVldcKDj+7KYLEM4ja6wtk4KRHGw3T5M1&#10;Jtr2fKAu84UIEHYJKii9bxIpXV6SQTezDXHwLrY16INsC6lb7APc1PI1imJpsOKwUGJDaUn5NbsZ&#10;Bd+j9N3xFC/vXVqNOjunn3tKlXp5Hj5WIDwN/j/8aH9pBW/v8Pcl/A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VsvrEAAAA2wAAAA8AAAAAAAAAAAAAAAAAmAIAAGRycy9k&#10;b3ducmV2LnhtbFBLBQYAAAAABAAEAPUAAACJAwAAAAA=&#10;" fillcolor="white [3201]" strokecolor="black [3200]" strokeweight="2pt">
                    <v:textbox>
                      <w:txbxContent>
                        <w:p w:rsidR="0061497B" w:rsidRPr="00A56C26" w:rsidRDefault="0061497B" w:rsidP="00DE6DEA">
                          <w:pPr>
                            <w:spacing w:after="0"/>
                            <w:ind w:left="-90" w:right="-135"/>
                            <w:jc w:val="center"/>
                            <w:rPr>
                              <w:rFonts w:ascii="Arial" w:hAnsi="Arial" w:cs="Arial"/>
                              <w:sz w:val="16"/>
                              <w:szCs w:val="16"/>
                            </w:rPr>
                          </w:pPr>
                          <w:r w:rsidRPr="00A56C26">
                            <w:rPr>
                              <w:rFonts w:ascii="Arial" w:hAnsi="Arial" w:cs="Arial"/>
                              <w:sz w:val="16"/>
                              <w:szCs w:val="16"/>
                            </w:rPr>
                            <w:t>Bear</w:t>
                          </w:r>
                        </w:p>
                      </w:txbxContent>
                    </v:textbox>
                  </v:rect>
                  <v:rect id="Rectangle 56" o:spid="_x0000_s1057" style="position:absolute;left:-242;top:7182;width:8967;height:41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66UMQA&#10;AADbAAAADwAAAGRycy9kb3ducmV2LnhtbESPQWvCQBSE74X+h+UVvNWNBUObugkSKIo9Ge2ht0f2&#10;mQSzb0N2jYm/3i0IPQ4z8w2zykbTioF611hWsJhHIIhLqxuuFBwPX6/vIJxH1thaJgUTOcjS56cV&#10;JtpeeU9D4SsRIOwSVFB73yVSurImg25uO+LgnWxv0AfZV1L3eA1w08q3KIqlwYbDQo0d5TWV5+Ji&#10;FHxP0g/Hn/jjNuTNpIvffLOjXKnZy7j+BOFp9P/hR3urFSxj+PsSfoBM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eulDEAAAA2wAAAA8AAAAAAAAAAAAAAAAAmAIAAGRycy9k&#10;b3ducmV2LnhtbFBLBQYAAAAABAAEAPUAAACJAwAAAAA=&#10;" fillcolor="white [3201]" strokecolor="black [3200]" strokeweight="2pt">
                    <v:textbox>
                      <w:txbxContent>
                        <w:p w:rsidR="0061497B" w:rsidRPr="00A56C26" w:rsidRDefault="0061497B" w:rsidP="00DE6DEA">
                          <w:pPr>
                            <w:spacing w:after="0" w:line="240" w:lineRule="auto"/>
                            <w:ind w:left="-90" w:right="-105"/>
                            <w:jc w:val="center"/>
                            <w:rPr>
                              <w:rFonts w:ascii="Arial" w:hAnsi="Arial" w:cs="Arial"/>
                              <w:sz w:val="16"/>
                              <w:szCs w:val="16"/>
                            </w:rPr>
                          </w:pPr>
                          <w:r w:rsidRPr="00A56C26">
                            <w:rPr>
                              <w:rFonts w:ascii="Arial" w:hAnsi="Arial" w:cs="Arial"/>
                              <w:sz w:val="16"/>
                              <w:szCs w:val="16"/>
                            </w:rPr>
                            <w:t xml:space="preserve">Me, running </w:t>
                          </w:r>
                        </w:p>
                      </w:txbxContent>
                    </v:textbox>
                  </v:rect>
                  <v:shape id="Right Arrow 58" o:spid="_x0000_s1058" type="#_x0000_t13" style="position:absolute;left:2384;top:11810;width:3499;height:3873;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wxLL0A&#10;AADbAAAADwAAAGRycy9kb3ducmV2LnhtbERPSwrCMBDdC94hjOBGNFX8UY0ioqDgxs8BhmZsq82k&#10;NFGrpzcLweXj/efL2hTiSZXLLSvo9yIQxInVOacKLudtdwrCeWSNhWVS8CYHy0WzMcdY2xcf6Xny&#10;qQgh7GJUkHlfxlK6JCODrmdL4sBdbWXQB1ilUlf4CuGmkIMoGkuDOYeGDEtaZ5TcTw+jQF828mwm&#10;a4Ofw/52zIeu83BTpdqtejUD4an2f/HPvdMKRmFs+BJ+gFx8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EHwxLL0AAADbAAAADwAAAAAAAAAAAAAAAACYAgAAZHJzL2Rvd25yZXYu&#10;eG1sUEsFBgAAAAAEAAQA9QAAAIIDAAAAAA==&#10;" adj="10800" fillcolor="black [3200]" strokecolor="black [1600]" strokeweight="2pt">
                    <v:textbox>
                      <w:txbxContent>
                        <w:p w:rsidR="0061497B" w:rsidRPr="00A56C26" w:rsidRDefault="0061497B" w:rsidP="00DE6DEA">
                          <w:pPr>
                            <w:spacing w:after="0" w:line="240" w:lineRule="auto"/>
                            <w:rPr>
                              <w:rFonts w:ascii="Arial" w:hAnsi="Arial" w:cs="Arial"/>
                              <w:sz w:val="16"/>
                              <w:szCs w:val="16"/>
                            </w:rPr>
                          </w:pPr>
                        </w:p>
                      </w:txbxContent>
                    </v:textbox>
                  </v:shape>
                </v:group>
                <v:rect id="Rectangle 92" o:spid="_x0000_s1059" style="position:absolute;top:2667;width:45243;height:354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e798UA&#10;AADbAAAADwAAAGRycy9kb3ducmV2LnhtbESPT2sCMRTE74V+h/AKvYhm3UOpW6OIoC4FC/47eHts&#10;npulm5ewibr99qZQ6HGYmd8w03lvW3GjLjSOFYxHGQjiyumGawXHw2r4DiJEZI2tY1LwQwHms+en&#10;KRba3XlHt32sRYJwKFCBidEXUobKkMUwcp44eRfXWYxJdrXUHd4T3LYyz7I3abHhtGDQ09JQ9b2/&#10;WgWrjRks5Of25MvwdbF56debwVmp15d+8QEiUh//w3/tUiuY5PD7Jf0A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V7v3xQAAANsAAAAPAAAAAAAAAAAAAAAAAJgCAABkcnMv&#10;ZG93bnJldi54bWxQSwUGAAAAAAQABAD1AAAAigMAAAAA&#10;" filled="f" strokecolor="black [3213]" strokeweight="2pt"/>
                <v:group id="Group 101" o:spid="_x0000_s1060" style="position:absolute;left:952;top:20570;width:4782;height:14287" coordorigin=",3330" coordsize="6276,1428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kiD/HwwAAANwAAAAP&#10;AAAAAAAAAAAAAAAAAKoCAABkcnMvZG93bnJldi54bWxQSwUGAAAAAAQABAD6AAAAmgMAAAAA&#10;">
                  <v:rect id="Rectangle 81" o:spid="_x0000_s1061" style="position:absolute;left:95;top:3330;width:6181;height:3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cOY8MA&#10;AADbAAAADwAAAGRycy9kb3ducmV2LnhtbESPQYvCMBSE74L/ITzBm6Z6EO0aZSmIoqet9eDt0bxt&#10;yzYvpYm19debhYU9DjPzDbPd96YWHbWusqxgMY9AEOdWV1woyK6H2RqE88gaa8ukYCAH+914tMVY&#10;2yd/UZf6QgQIuxgVlN43sZQuL8mgm9uGOHjftjXog2wLqVt8Brip5TKKVtJgxWGhxIaSkvKf9GEU&#10;XAbpu+y22ry6pBp0ek+OZ0qUmk76zw8Qnnr/H/5rn7SC9QJ+v4QfIHd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VcOY8MAAADbAAAADwAAAAAAAAAAAAAAAACYAgAAZHJzL2Rv&#10;d25yZXYueG1sUEsFBgAAAAAEAAQA9QAAAIgDAAAAAA==&#10;" fillcolor="white [3201]" strokecolor="black [3200]" strokeweight="2pt">
                    <v:textbox>
                      <w:txbxContent>
                        <w:p w:rsidR="0061497B" w:rsidRPr="00A56C26" w:rsidRDefault="0061497B" w:rsidP="00DE6DEA">
                          <w:pPr>
                            <w:spacing w:after="0"/>
                            <w:ind w:left="-90" w:right="-105"/>
                            <w:jc w:val="center"/>
                            <w:rPr>
                              <w:rFonts w:ascii="Arial" w:hAnsi="Arial" w:cs="Arial"/>
                              <w:sz w:val="16"/>
                              <w:szCs w:val="16"/>
                            </w:rPr>
                          </w:pPr>
                          <w:r w:rsidRPr="00A56C26">
                            <w:rPr>
                              <w:rFonts w:ascii="Arial" w:hAnsi="Arial" w:cs="Arial"/>
                              <w:sz w:val="16"/>
                              <w:szCs w:val="16"/>
                            </w:rPr>
                            <w:t>Me, in woods</w:t>
                          </w:r>
                        </w:p>
                      </w:txbxContent>
                    </v:textbox>
                  </v:rect>
                  <v:rect id="Rectangle 93" o:spid="_x0000_s1062" style="position:absolute;left:95;top:7806;width:6000;height:349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CjUsQA&#10;AADbAAAADwAAAGRycy9kb3ducmV2LnhtbESPzWrDMBCE74G8g9hAb4ncFEzsRAnFEFraU133kNti&#10;bWwTa2Us1T99+qpQyHGYmW+Yw2kyrRiod41lBY+bCARxaXXDlYLi87zegXAeWWNrmRTM5OB0XC4O&#10;mGo78gcNua9EgLBLUUHtfZdK6cqaDLqN7YiDd7W9QR9kX0nd4xjgppXbKIqlwYbDQo0dZTWVt/zb&#10;KHifpR+Krzj5GbJm1vkle3mjTKmH1fS8B+Fp8vfwf/tVK0ie4O9L+AHy+A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8Qo1LEAAAA2wAAAA8AAAAAAAAAAAAAAAAAmAIAAGRycy9k&#10;b3ducmV2LnhtbFBLBQYAAAAABAAEAPUAAACJAwAAAAA=&#10;" fillcolor="white [3201]" strokecolor="black [3200]" strokeweight="2pt">
                    <v:textbox>
                      <w:txbxContent>
                        <w:p w:rsidR="0061497B" w:rsidRPr="00A56C26" w:rsidRDefault="0061497B" w:rsidP="00DE6DEA">
                          <w:pPr>
                            <w:spacing w:after="0"/>
                            <w:ind w:left="-90" w:right="-135"/>
                            <w:jc w:val="center"/>
                            <w:rPr>
                              <w:rFonts w:ascii="Arial" w:hAnsi="Arial" w:cs="Arial"/>
                              <w:sz w:val="16"/>
                              <w:szCs w:val="16"/>
                            </w:rPr>
                          </w:pPr>
                          <w:r w:rsidRPr="00A56C26">
                            <w:rPr>
                              <w:rFonts w:ascii="Arial" w:hAnsi="Arial" w:cs="Arial"/>
                              <w:sz w:val="16"/>
                              <w:szCs w:val="16"/>
                            </w:rPr>
                            <w:t>Bear stories</w:t>
                          </w:r>
                        </w:p>
                      </w:txbxContent>
                    </v:textbox>
                  </v:rect>
                  <v:rect id="Rectangle 94" o:spid="_x0000_s1063" style="position:absolute;top:12283;width:6000;height:533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k7JsQA&#10;AADbAAAADwAAAGRycy9kb3ducmV2LnhtbESPzWrDMBCE74G8g9hAb4ncUEzsRAnFEFraU133kNti&#10;bWwTa2Us1T99+qpQyHGYmW+Yw2kyrRiod41lBY+bCARxaXXDlYLi87zegXAeWWNrmRTM5OB0XC4O&#10;mGo78gcNua9EgLBLUUHtfZdK6cqaDLqN7YiDd7W9QR9kX0nd4xjgppXbKIqlwYbDQo0dZTWVt/zb&#10;KHifpR+Krzj5GbJm1vkle3mjTKmH1fS8B+Fp8vfwf/tVK0ie4O9L+AHy+A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D5OybEAAAA2wAAAA8AAAAAAAAAAAAAAAAAmAIAAGRycy9k&#10;b3ducmV2LnhtbFBLBQYAAAAABAAEAPUAAACJAwAAAAA=&#10;" fillcolor="white [3201]" strokecolor="black [3200]" strokeweight="2pt">
                    <v:textbox>
                      <w:txbxContent>
                        <w:p w:rsidR="0061497B" w:rsidRPr="00A56C26" w:rsidRDefault="0061497B" w:rsidP="00DE6DEA">
                          <w:pPr>
                            <w:spacing w:after="0"/>
                            <w:ind w:left="-90" w:right="-135"/>
                            <w:jc w:val="center"/>
                            <w:rPr>
                              <w:rFonts w:ascii="Arial" w:hAnsi="Arial" w:cs="Arial"/>
                              <w:sz w:val="16"/>
                              <w:szCs w:val="16"/>
                            </w:rPr>
                          </w:pPr>
                          <w:r w:rsidRPr="00A56C26">
                            <w:rPr>
                              <w:rFonts w:ascii="Arial" w:hAnsi="Arial" w:cs="Arial"/>
                              <w:sz w:val="16"/>
                              <w:szCs w:val="16"/>
                            </w:rPr>
                            <w:t>Black moving object</w:t>
                          </w:r>
                        </w:p>
                      </w:txbxContent>
                    </v:textbox>
                  </v:rect>
                </v:group>
                <v:group id="Group 95" o:spid="_x0000_s1064" style="position:absolute;left:14859;top:18093;width:4476;height:13431" coordorigin=",4209" coordsize="8756,1320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Jli2MUAAADbAAAADwAAAGRycy9kb3ducmV2LnhtbESPT2vCQBTE70K/w/IK&#10;vdVNWlJqdBWRtvQgBZOCeHtkn0kw+zZkt/nz7V2h4HGYmd8wq81oGtFT52rLCuJ5BIK4sLrmUsFv&#10;/vn8DsJ5ZI2NZVIwkYPN+mG2wlTbgQ/UZ74UAcIuRQWV920qpSsqMujmtiUO3tl2Bn2QXSl1h0OA&#10;m0a+RNGbNFhzWKiwpV1FxSX7Mwq+Bhy2r/FHv7+cd9MpT36O+5iUenoct0sQnkZ/D/+3v7WCR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CZYtjFAAAA2wAA&#10;AA8AAAAAAAAAAAAAAAAAqgIAAGRycy9kb3ducmV2LnhtbFBLBQYAAAAABAAEAPoAAACcAwAAAAA=&#10;">
                  <v:shape id="Right Brace 96" o:spid="_x0000_s1065" type="#_x0000_t88" style="position:absolute;top:4209;width:4330;height:1320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vHS8QA&#10;AADbAAAADwAAAGRycy9kb3ducmV2LnhtbESPT4vCMBTE74LfITzB25rqobt2jbIKgrCX9Q96fdu8&#10;bUubl5pE7X57Iwgeh5n5DTNbdKYRV3K+sqxgPEpAEOdWV1woOOzXbx8gfEDW2FgmBf/kYTHv92aY&#10;aXvjLV13oRARwj5DBWUIbSalz0sy6Ee2JY7en3UGQ5SukNrhLcJNIydJkkqDFceFEltalZTXu4tR&#10;8H06v9fHdfNbb5YTveospe7notRw0H19ggjUhVf42d5oBdMUHl/iD5D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bx0vEAAAA2wAAAA8AAAAAAAAAAAAAAAAAmAIAAGRycy9k&#10;b3ducmV2LnhtbFBLBQYAAAAABAAEAPUAAACJAwAAAAA=&#10;" adj="4135,14046" strokecolor="black [3213]" strokeweight="1pt"/>
                  <v:shape id="Straight Arrow Connector 97" o:spid="_x0000_s1066" type="#_x0000_t32" style="position:absolute;left:4095;top:12823;width:4661;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9vC5cYAAADbAAAADwAAAGRycy9kb3ducmV2LnhtbESP3WoCMRSE7wu+QzgFb4pm9cKf1Sha&#10;qvVCEX8e4LA53SxuTpZN1NWnb4RCL4eZ+YaZzhtbihvVvnCsoNdNQBBnThecKzifVp0RCB+QNZaO&#10;ScGDPMxnrbcpptrd+UC3Y8hFhLBPUYEJoUql9Jkhi77rKuLo/bjaYoiyzqWu8R7htpT9JBlIiwXH&#10;BYMVfRrKLserVRC+n+vD8vrRLJ7FZbM/mfHXtrdTqv3eLCYgAjXhP/zX3mgF4yG8vsQfIG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bwuXGAAAA2wAAAA8AAAAAAAAA&#10;AAAAAAAAoQIAAGRycy9kb3ducmV2LnhtbFBLBQYAAAAABAAEAPkAAACUAwAAAAA=&#10;" strokecolor="black [3213]" strokeweight="1pt">
                    <v:stroke endarrow="open"/>
                  </v:shape>
                </v:group>
                <v:group id="Group 111" o:spid="_x0000_s1067" style="position:absolute;left:18288;top:15426;width:7239;height:21527" coordorigin=",2187" coordsize="7239,21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FRqRrCAAAA3AAAAA8A&#10;AAAAAAAAAAAAAAAAqgIAAGRycy9kb3ducmV2LnhtbFBLBQYAAAAABAAEAPoAAACZAwAAAAA=&#10;">
                  <v:shape id="Right Arrow 90" o:spid="_x0000_s1068" type="#_x0000_t13" style="position:absolute;left:1904;top:15713;width:3309;height:2854;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mccIA&#10;AADbAAAADwAAAGRycy9kb3ducmV2LnhtbERPz2vCMBS+D/wfwhO8zdQdRKtRRBRkB906Ebw9m2db&#10;TF5qE7X61y+HwY4f3+/pvLVG3KnxlWMFg34Cgjh3uuJCwf5n/T4C4QOyRuOYFDzJw3zWeZtiqt2D&#10;v+mehULEEPYpKihDqFMpfV6SRd93NXHkzq6xGCJsCqkbfMRwa+RHkgylxYpjQ4k1LUvKL9nNKti5&#10;68ucDhtnXtvP1ddxfLvusq1SvW67mIAI1IZ/8Z97oxWM4/r4Jf4AOfs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6ZxwgAAANsAAAAPAAAAAAAAAAAAAAAAAJgCAABkcnMvZG93&#10;bnJldi54bWxQSwUGAAAAAAQABAD1AAAAhwMAAAAA&#10;" adj="12282" fillcolor="black [3200]" strokecolor="black [1600]" strokeweight="2pt">
                    <v:textbox>
                      <w:txbxContent>
                        <w:p w:rsidR="0061497B" w:rsidRPr="00AF0C37" w:rsidRDefault="0061497B" w:rsidP="00DE6DEA">
                          <w:pPr>
                            <w:spacing w:after="0" w:line="240" w:lineRule="auto"/>
                            <w:rPr>
                              <w:rFonts w:ascii="Times New Roman" w:hAnsi="Times New Roman"/>
                              <w:sz w:val="20"/>
                              <w:szCs w:val="20"/>
                            </w:rPr>
                          </w:pPr>
                        </w:p>
                      </w:txbxContent>
                    </v:textbox>
                  </v:shape>
                  <v:rect id="Rectangle 98" o:spid="_x0000_s1069" style="position:absolute;left:1143;top:11807;width:4794;height:323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QxI8EA&#10;AADbAAAADwAAAGRycy9kb3ducmV2LnhtbERPTWuDQBC9B/IflinkFtfmEBrrGoIQUtJTjD30NrhT&#10;lbiz4m6N9tdnD4UcH+873U+mEyMNrrWs4DWKQRBXVrdcKyivx/UbCOeRNXaWScFMDvbZcpFiou2d&#10;LzQWvhYhhF2CChrv+0RKVzVk0EW2Jw7cjx0M+gCHWuoB7yHcdHITx1tpsOXQ0GBPeUPVrfg1Cj5n&#10;6cfya7v7G/N21sV3fjpTrtTqZTq8g/A0+af43/2hFezC2PAl/ACZP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G0MSPBAAAA2wAAAA8AAAAAAAAAAAAAAAAAmAIAAGRycy9kb3du&#10;cmV2LnhtbFBLBQYAAAAABAAEAPUAAACGAwAAAAA=&#10;" fillcolor="white [3201]" strokecolor="black [3200]" strokeweight="2pt">
                    <v:textbox>
                      <w:txbxContent>
                        <w:p w:rsidR="0061497B" w:rsidRDefault="0061497B" w:rsidP="00DE6DEA">
                          <w:pPr>
                            <w:spacing w:after="0" w:line="240" w:lineRule="auto"/>
                            <w:ind w:left="-90" w:right="-105"/>
                            <w:jc w:val="center"/>
                            <w:rPr>
                              <w:rFonts w:ascii="Arial" w:hAnsi="Arial" w:cs="Arial"/>
                              <w:sz w:val="16"/>
                              <w:szCs w:val="16"/>
                            </w:rPr>
                          </w:pPr>
                          <w:r w:rsidRPr="00A56C26">
                            <w:rPr>
                              <w:rFonts w:ascii="Arial" w:hAnsi="Arial" w:cs="Arial"/>
                              <w:sz w:val="16"/>
                              <w:szCs w:val="16"/>
                            </w:rPr>
                            <w:t>Me,</w:t>
                          </w:r>
                        </w:p>
                        <w:p w:rsidR="0061497B" w:rsidRDefault="0061497B" w:rsidP="00DE6DEA">
                          <w:pPr>
                            <w:spacing w:after="0"/>
                            <w:ind w:left="-90" w:right="-105"/>
                            <w:jc w:val="center"/>
                            <w:rPr>
                              <w:rFonts w:ascii="Arial" w:hAnsi="Arial" w:cs="Arial"/>
                              <w:sz w:val="16"/>
                              <w:szCs w:val="16"/>
                            </w:rPr>
                          </w:pPr>
                          <w:proofErr w:type="gramStart"/>
                          <w:r w:rsidRPr="00A56C26">
                            <w:rPr>
                              <w:rFonts w:ascii="Arial" w:hAnsi="Arial" w:cs="Arial"/>
                              <w:sz w:val="16"/>
                              <w:szCs w:val="16"/>
                            </w:rPr>
                            <w:t>f</w:t>
                          </w:r>
                          <w:r>
                            <w:rPr>
                              <w:rFonts w:ascii="Arial" w:hAnsi="Arial" w:cs="Arial"/>
                              <w:sz w:val="16"/>
                              <w:szCs w:val="16"/>
                            </w:rPr>
                            <w:t>ear</w:t>
                          </w:r>
                          <w:proofErr w:type="gramEnd"/>
                        </w:p>
                        <w:p w:rsidR="0061497B" w:rsidRPr="00A56C26" w:rsidRDefault="0061497B" w:rsidP="00DE6DEA">
                          <w:pPr>
                            <w:spacing w:after="0"/>
                            <w:ind w:left="-90" w:right="-105"/>
                            <w:rPr>
                              <w:rFonts w:ascii="Arial" w:hAnsi="Arial" w:cs="Arial"/>
                              <w:sz w:val="16"/>
                              <w:szCs w:val="16"/>
                            </w:rPr>
                          </w:pPr>
                          <w:proofErr w:type="gramStart"/>
                          <w:r w:rsidRPr="00A56C26">
                            <w:rPr>
                              <w:rFonts w:ascii="Arial" w:hAnsi="Arial" w:cs="Arial"/>
                              <w:sz w:val="16"/>
                              <w:szCs w:val="16"/>
                            </w:rPr>
                            <w:t>ear</w:t>
                          </w:r>
                          <w:proofErr w:type="gramEnd"/>
                        </w:p>
                      </w:txbxContent>
                    </v:textbox>
                  </v:rect>
                  <v:rect id="Rectangle 99" o:spid="_x0000_s1070" style="position:absolute;left:952;top:19427;width:5494;height:3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iUuMQA&#10;AADbAAAADwAAAGRycy9kb3ducmV2LnhtbESPwWrDMBBE74H+g9hCb7GcHkLsRgnBUFraUxzn0Nti&#10;bS1Ta2Us1bH79VUgkOMwM2+Y7X6ynRhp8K1jBaskBUFcO91yo6A6vS43IHxA1tg5JgUzedjvHhZb&#10;zLW78JHGMjQiQtjnqMCE0OdS+tqQRZ+4njh6326wGKIcGqkHvES47eRzmq6lxZbjgsGeCkP1T/lr&#10;FXzOMozVeZ39jUU76/KrePugQqmnx+nwAiLQFO7hW/tdK8gyuH6JP0D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74lLjEAAAA2wAAAA8AAAAAAAAAAAAAAAAAmAIAAGRycy9k&#10;b3ducmV2LnhtbFBLBQYAAAAABAAEAPUAAACJAwAAAAA=&#10;" fillcolor="white [3201]" strokecolor="black [3200]" strokeweight="2pt">
                    <v:textbox>
                      <w:txbxContent>
                        <w:p w:rsidR="0061497B" w:rsidRPr="00A56C26" w:rsidRDefault="0061497B" w:rsidP="00DE6DEA">
                          <w:pPr>
                            <w:spacing w:after="0" w:line="240" w:lineRule="auto"/>
                            <w:ind w:left="-90" w:right="-60"/>
                            <w:jc w:val="center"/>
                            <w:rPr>
                              <w:rFonts w:ascii="Arial" w:hAnsi="Arial" w:cs="Arial"/>
                              <w:sz w:val="16"/>
                              <w:szCs w:val="16"/>
                            </w:rPr>
                          </w:pPr>
                          <w:r w:rsidRPr="00A56C26">
                            <w:rPr>
                              <w:rFonts w:ascii="Arial" w:hAnsi="Arial" w:cs="Arial"/>
                              <w:sz w:val="16"/>
                              <w:szCs w:val="16"/>
                            </w:rPr>
                            <w:t>Man in bear suit</w:t>
                          </w:r>
                        </w:p>
                      </w:txbxContent>
                    </v:textbox>
                  </v:rect>
                  <v:rect id="Rectangle 100" o:spid="_x0000_s1071" style="position:absolute;left:952;top:3711;width:5321;height:364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TygcQA&#10;AADcAAAADwAAAGRycy9kb3ducmV2LnhtbESPQWvCQBCF7wX/wzKCt7qxB6mpq0igVOypUQ+9Ddkx&#10;CWZnQ3YbE3995yB4m+G9ee+b9XZwjeqpC7VnA4t5Aoq48Lbm0sDp+Pn6DipEZIuNZzIwUoDtZvKy&#10;xtT6G/9Qn8dSSQiHFA1UMbap1qGoyGGY+5ZYtIvvHEZZu1LbDm8S7hr9liRL7bBmaaiwpayi4pr/&#10;OQPfo4796bxc3fusHm3+m30dKDNmNh12H6AiDfFpflzvreAngi/PyAR68w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5E8oHEAAAA3AAAAA8AAAAAAAAAAAAAAAAAmAIAAGRycy9k&#10;b3ducmV2LnhtbFBLBQYAAAAABAAEAPUAAACJAwAAAAA=&#10;" fillcolor="white [3201]" strokecolor="black [3200]" strokeweight="2pt">
                    <v:textbox>
                      <w:txbxContent>
                        <w:p w:rsidR="0061497B" w:rsidRPr="00A56C26" w:rsidRDefault="0061497B" w:rsidP="00DE6DEA">
                          <w:pPr>
                            <w:spacing w:after="0"/>
                            <w:ind w:left="-90" w:right="-90"/>
                            <w:jc w:val="center"/>
                            <w:rPr>
                              <w:rFonts w:ascii="Arial" w:hAnsi="Arial" w:cs="Arial"/>
                              <w:sz w:val="16"/>
                              <w:szCs w:val="16"/>
                            </w:rPr>
                          </w:pPr>
                          <w:r w:rsidRPr="00A56C26">
                            <w:rPr>
                              <w:rFonts w:ascii="Arial" w:hAnsi="Arial" w:cs="Arial"/>
                              <w:sz w:val="16"/>
                              <w:szCs w:val="16"/>
                            </w:rPr>
                            <w:t>Friends, laughing</w:t>
                          </w:r>
                        </w:p>
                      </w:txbxContent>
                    </v:textbox>
                  </v:rect>
                  <v:shape id="Right Arrow 105" o:spid="_x0000_s1072" type="#_x0000_t13" style="position:absolute;left:1905;top:8187;width:3308;height:2851;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qkZ8AA&#10;AADcAAAADwAAAGRycy9kb3ducmV2LnhtbERPzUrDQBC+C77DMkJvdleLVdJuixYKnqRNfYAhOyah&#10;2dmwO03i27tCobf5+H5nvZ18pwaKqQ1s4WluQBFXwbVcW/g+7R/fQCVBdtgFJgu/lGC7ub9bY+HC&#10;yEcaSqlVDuFUoIVGpC+0TlVDHtM89MSZ+wnRo2QYa+0ijjncd/rZmKX22HJuaLCnXUPVubx4C248&#10;lOZLjhUtpP6IwyUa516tnT1M7ytQQpPcxFf3p8vzzQv8P5Mv0J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mqkZ8AAAADcAAAADwAAAAAAAAAAAAAAAACYAgAAZHJzL2Rvd25y&#10;ZXYueG1sUEsFBgAAAAAEAAQA9QAAAIUDAAAAAA==&#10;" adj="12293" fillcolor="black [3200]" strokecolor="black [1600]" strokeweight="2pt">
                    <v:textbox>
                      <w:txbxContent>
                        <w:p w:rsidR="0061497B" w:rsidRPr="00AF0C37" w:rsidRDefault="0061497B" w:rsidP="00DE6DEA">
                          <w:pPr>
                            <w:spacing w:after="0" w:line="240" w:lineRule="auto"/>
                            <w:rPr>
                              <w:rFonts w:ascii="Times New Roman" w:hAnsi="Times New Roman"/>
                              <w:sz w:val="20"/>
                              <w:szCs w:val="20"/>
                            </w:rPr>
                          </w:pPr>
                        </w:p>
                      </w:txbxContent>
                    </v:textbox>
                  </v:shape>
                  <v:rect id="Rectangle 106" o:spid="_x0000_s1073" style="position:absolute;top:2187;width:7239;height:2152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2S1sAA&#10;AADcAAAADwAAAGRycy9kb3ducmV2LnhtbERP24rCMBB9F/yHMMK+yJqugpRqFFlY2JcKXj5gaGab&#10;YjOJTardvzeC4NscznXW28G24kZdaBwr+JplIIgrpxuuFZxPP585iBCRNbaOScE/BdhuxqM1Ftrd&#10;+UC3Y6xFCuFQoAIToy+kDJUhi2HmPHHi/lxnMSbY1VJ3eE/htpXzLFtKiw2nBoOevg1Vl2NvFQx9&#10;fr2W/cUaWpTtdB79vvReqY/JsFuBiDTEt/jl/tVpfraE5zPpArl5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w2S1sAAAADcAAAADwAAAAAAAAAAAAAAAACYAgAAZHJzL2Rvd25y&#10;ZXYueG1sUEsFBgAAAAAEAAQA9QAAAIUDAAAAAA==&#10;" filled="f" strokecolor="black [3213]"/>
                </v:group>
                <v:shape id="Right Arrow 110" o:spid="_x0000_s1074" type="#_x0000_t13" style="position:absolute;left:20384;top:11711;width:3308;height:2851;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8SRIsIA&#10;AADcAAAADwAAAGRycy9kb3ducmV2LnhtbESPQUvDQBCF70L/wzKCN7tbBS1pt8UKgiex0R8wZMck&#10;mJ0Nu9Mk/nvnIHib4b1575v9cYmDmSiXPrGHzdqBIW5S6Ln18PnxcrsFUwQ54JCYPPxQgeNhdbXH&#10;KqSZzzTV0hoN4VKhh05krKwtTUcRyzqNxKp9pRxRdM2tDRlnDY+DvXPuwUbsWRs6HOm5o+a7vkQP&#10;YX6v3ZucG7qX9pSnS3YhPHp/c7087cAILfJv/rt+DYq/UXx9Riewh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xJEiwgAAANwAAAAPAAAAAAAAAAAAAAAAAJgCAABkcnMvZG93&#10;bnJldi54bWxQSwUGAAAAAAQABAD1AAAAhwMAAAAA&#10;" adj="12293" fillcolor="black [3200]" strokecolor="black [1600]" strokeweight="2pt">
                  <v:textbox>
                    <w:txbxContent>
                      <w:p w:rsidR="0061497B" w:rsidRPr="00AF0C37" w:rsidRDefault="0061497B" w:rsidP="00DE6DEA">
                        <w:pPr>
                          <w:spacing w:after="0" w:line="240" w:lineRule="auto"/>
                          <w:rPr>
                            <w:rFonts w:ascii="Times New Roman" w:hAnsi="Times New Roman"/>
                            <w:sz w:val="20"/>
                            <w:szCs w:val="20"/>
                          </w:rPr>
                        </w:pPr>
                      </w:p>
                    </w:txbxContent>
                  </v:textbox>
                </v:shape>
                <v:group id="Group 112" o:spid="_x0000_s1075" style="position:absolute;left:25527;top:3619;width:3429;height:33909" coordorigin=",1391" coordsize="6707,159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UYM3bcQAAADcAAAA&#10;DwAAAAAAAAAAAAAAAACqAgAAZHJzL2Rvd25yZXYueG1sUEsFBgAAAAAEAAQA+gAAAJsDAAAAAA==&#10;">
                  <v:shape id="Right Brace 113" o:spid="_x0000_s1076" type="#_x0000_t88" style="position:absolute;top:1391;width:4095;height:1598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eBv8EA&#10;AADcAAAADwAAAGRycy9kb3ducmV2LnhtbERPS2sCMRC+C/0PYYTeNLEFka1RiiAKnroV6XHczD7o&#10;ZrLdTHXrrzeFQm/z8T1nuR58qy7UxyawhdnUgCIugmu4snB8304WoKIgO2wDk4UfirBePYyWmLlw&#10;5Te65FKpFMIxQwu1SJdpHYuaPMZp6IgTV4beoyTYV9r1eE3hvtVPxsy1x4ZTQ40dbWoqPvNvb6G6&#10;mXgoyxudv8wufEh+kng+Wfs4Hl5fQAkN8i/+c+9dmj97ht9n0gV6d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Ingb/BAAAA3AAAAA8AAAAAAAAAAAAAAAAAmAIAAGRycy9kb3du&#10;cmV2LnhtbFBLBQYAAAAABAAEAPUAAACGAwAAAAA=&#10;" adj="3230,14046" strokecolor="black [3213]" strokeweight="1pt"/>
                  <v:shape id="Straight Arrow Connector 114" o:spid="_x0000_s1077" type="#_x0000_t32" style="position:absolute;left:4095;top:11746;width:261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X+/GcQAAADcAAAADwAAAGRycy9kb3ducmV2LnhtbERP22oCMRB9F/oPYQq+iGZXpNTVKLZU&#10;64NSvHzAsJluFjeTZRN19eubguDbHM51pvPWVuJCjS8dK0gHCQji3OmSCwXHw7L/DsIHZI2VY1Jw&#10;Iw/z2Utnipl2V97RZR8KEUPYZ6jAhFBnUvrckEU/cDVx5H5dYzFE2BRSN3iN4baSwyR5kxZLjg0G&#10;a/o0lJ/2Z6sgfN9Xu49zr13cy9P652DGX5t0q1T3tV1MQARqw1P8cK91nJ+O4P+ZeIGc/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f78ZxAAAANwAAAAPAAAAAAAAAAAA&#10;AAAAAKECAABkcnMvZG93bnJldi54bWxQSwUGAAAAAAQABAD5AAAAkgMAAAAA&#10;" strokecolor="black [3213]" strokeweight="1pt">
                    <v:stroke endarrow="open"/>
                  </v:shape>
                </v:group>
                <v:roundrect id="Rounded Rectangle 8" o:spid="_x0000_s1078" style="position:absolute;left:18669;top:4282;width:6762;height:5810;visibility:visible;mso-wrap-style:square;v-text-anchor:middle" arcsize=".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1FM8EA&#10;AADaAAAADwAAAGRycy9kb3ducmV2LnhtbERPyWrDMBC9F/IPYgK9NXLS0Bg3SgiBEAd6aOPS82CN&#10;l9YaGUve/r46FHp8vH1/nEwjBupcbVnBehWBIM6trrlU8JldnmIQziNrbCyTgpkcHA+Lhz0m2o78&#10;QcPdlyKEsEtQQeV9m0jp8ooMupVtiQNX2M6gD7Arpe5wDOGmkZsoepEGaw4NFbZ0rij/ufdGwXsx&#10;757PY3HZ3eLrd/OVpeat3yr1uJxOryA8Tf5f/OdOtYKwNVwJN0Ae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JdRTPBAAAA2gAAAA8AAAAAAAAAAAAAAAAAmAIAAGRycy9kb3du&#10;cmV2LnhtbFBLBQYAAAAABAAEAPUAAACGAwAAAAA=&#10;" fillcolor="white [3201]" strokecolor="black [3200]" strokeweight="2pt">
                  <v:textbox>
                    <w:txbxContent>
                      <w:p w:rsidR="0061497B" w:rsidRPr="00904718" w:rsidRDefault="0061497B" w:rsidP="00DE6DEA">
                        <w:pPr>
                          <w:spacing w:after="0" w:line="240" w:lineRule="auto"/>
                          <w:ind w:left="-90" w:right="-105"/>
                          <w:jc w:val="center"/>
                          <w:rPr>
                            <w:rFonts w:ascii="Arial" w:hAnsi="Arial" w:cs="Arial"/>
                            <w:sz w:val="16"/>
                            <w:szCs w:val="16"/>
                          </w:rPr>
                        </w:pPr>
                        <w:r w:rsidRPr="00A56C26">
                          <w:rPr>
                            <w:rFonts w:ascii="Arial" w:hAnsi="Arial" w:cs="Arial"/>
                            <w:sz w:val="16"/>
                            <w:szCs w:val="16"/>
                          </w:rPr>
                          <w:t xml:space="preserve">Me, </w:t>
                        </w:r>
                        <w:r>
                          <w:rPr>
                            <w:rFonts w:ascii="Arial" w:hAnsi="Arial" w:cs="Arial"/>
                            <w:sz w:val="16"/>
                            <w:szCs w:val="16"/>
                          </w:rPr>
                          <w:t>blushing</w:t>
                        </w:r>
                        <w:r w:rsidRPr="00A56C26">
                          <w:rPr>
                            <w:rFonts w:ascii="Arial" w:hAnsi="Arial" w:cs="Arial"/>
                            <w:sz w:val="16"/>
                            <w:szCs w:val="16"/>
                          </w:rPr>
                          <w:t xml:space="preserve"> </w:t>
                        </w:r>
                      </w:p>
                    </w:txbxContent>
                  </v:textbox>
                </v:roundrect>
                <v:group id="Group 11" o:spid="_x0000_s1079" style="position:absolute;left:28289;top:11521;width:16275;height:17279" coordorigin="-571,2187" coordsize="16275,172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rect id="Rectangle 116" o:spid="_x0000_s1080" style="position:absolute;left:381;top:14664;width:6311;height:397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hZs8EA&#10;AADcAAAADwAAAGRycy9kb3ducmV2LnhtbERPTYvCMBC9C/sfwgh701QPRbtGkcKirCerHvY2NLNt&#10;2WZSmlhbf70RBG/zeJ+z2vSmFh21rrKsYDaNQBDnVldcKDifvicLEM4ja6wtk4KBHGzWH6MVJtre&#10;+Ehd5gsRQtglqKD0vkmkdHlJBt3UNsSB+7OtQR9gW0jd4i2Em1rOoyiWBisODSU2lJaU/2dXo+Aw&#10;SN+dL/Hy3qXVoLPfdPdDqVKf4377BcJT79/il3uvw/xZDM9nwgVy/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s4WbPBAAAA3AAAAA8AAAAAAAAAAAAAAAAAmAIAAGRycy9kb3du&#10;cmV2LnhtbFBLBQYAAAAABAAEAPUAAACGAwAAAAA=&#10;" fillcolor="white [3201]" strokecolor="black [3200]" strokeweight="2pt">
                    <v:textbox>
                      <w:txbxContent>
                        <w:p w:rsidR="0061497B" w:rsidRPr="00A56C26" w:rsidRDefault="0061497B" w:rsidP="00DE6DEA">
                          <w:pPr>
                            <w:spacing w:after="0"/>
                            <w:ind w:left="-90" w:right="-135"/>
                            <w:jc w:val="center"/>
                            <w:rPr>
                              <w:rFonts w:ascii="Arial" w:hAnsi="Arial" w:cs="Arial"/>
                              <w:sz w:val="16"/>
                              <w:szCs w:val="16"/>
                            </w:rPr>
                          </w:pPr>
                          <w:r>
                            <w:rPr>
                              <w:rFonts w:ascii="Arial" w:hAnsi="Arial" w:cs="Arial"/>
                              <w:sz w:val="16"/>
                              <w:szCs w:val="16"/>
                            </w:rPr>
                            <w:t>Me, humiliated</w:t>
                          </w:r>
                        </w:p>
                      </w:txbxContent>
                    </v:textbox>
                  </v:rect>
                  <v:shape id="Right Arrow 118" o:spid="_x0000_s1081" type="#_x0000_t13" style="position:absolute;left:1523;top:10855;width:3499;height:2630;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HYQcQA&#10;AADcAAAADwAAAGRycy9kb3ducmV2LnhtbESPzWrDQAyE74W+w6JCb83aPZTgZBNCSCC9tDQNgd6E&#10;V/6hXq3xyrH79tWh0JvEjGY+rbdz6MyNhtRGdpAvMjDEZfQt1w4un8enJZgkyB67yOTghxJsN/d3&#10;ayx8nPiDbmepjYZwKtBBI9IX1qayoYBpEXti1ao4BBRdh9r6AScND519zrIXG7BlbWiwp31D5fd5&#10;DA7e3vPcy3S47nE5vlZjhTJ/oXOPD/NuBUZoln/z3/XJK36utPqMTm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9x2EHEAAAA3AAAAA8AAAAAAAAAAAAAAAAAmAIAAGRycy9k&#10;b3ducmV2LnhtbFBLBQYAAAAABAAEAPUAAACJAwAAAAA=&#10;" adj="13481" fillcolor="black [3200]" strokecolor="black [1600]" strokeweight="2pt">
                    <v:textbox>
                      <w:txbxContent>
                        <w:p w:rsidR="0061497B" w:rsidRPr="00A56C26" w:rsidRDefault="0061497B" w:rsidP="00DE6DEA">
                          <w:pPr>
                            <w:spacing w:after="0" w:line="240" w:lineRule="auto"/>
                            <w:rPr>
                              <w:rFonts w:ascii="Arial" w:hAnsi="Arial" w:cs="Arial"/>
                              <w:sz w:val="16"/>
                              <w:szCs w:val="16"/>
                            </w:rPr>
                          </w:pPr>
                        </w:p>
                      </w:txbxContent>
                    </v:textbox>
                  </v:shape>
                  <v:group id="Group 119" o:spid="_x0000_s1082" style="position:absolute;left:6667;top:2187;width:3429;height:17278" coordorigin=",2085" coordsize="6707,164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yelHMQAAADcAAAADwAAAGRycy9kb3ducmV2LnhtbERPS2vCQBC+F/wPywi9&#10;NZsoLTVmFZFaegiFqiDehuyYBLOzIbvN4993C4Xe5uN7TrYdTSN66lxtWUESxSCIC6trLhWcT4en&#10;VxDOI2tsLJOCiRxsN7OHDFNtB/6i/uhLEULYpaig8r5NpXRFRQZdZFviwN1sZ9AH2JVSdziEcNPI&#10;RRy/SIM1h4YKW9pXVNyP30bB+4DDbpm89fn9tp+up+fPS56QUo/zcbcG4Wn0/+I/94cO85MV/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yelHMQAAADcAAAA&#10;DwAAAAAAAAAAAAAAAACqAgAAZHJzL2Rvd25yZXYueG1sUEsFBgAAAAAEAAQA+gAAAJsDAAAAAA==&#10;">
                    <v:shape id="Right Brace 120" o:spid="_x0000_s1083" type="#_x0000_t88" style="position:absolute;top:2085;width:4330;height:1647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FPOMYA&#10;AADcAAAADwAAAGRycy9kb3ducmV2LnhtbESPQW/CMAyF70j7D5En7QbpOCDoCAht2oAD0ugQZ6sx&#10;baFxuiYr5d/jwyRutt7ze5/ny97VqqM2VJ4NvI4SUMS5txUXBg4/n8MpqBCRLdaeycCNAiwXT4M5&#10;ptZfeU9dFgslIRxSNFDG2KRah7wkh2HkG2LRTr51GGVtC21bvEq4q/U4SSbaYcXSUGJD7yXll+zP&#10;GTgd+m6fnTe774/V+uu4vczy6e/MmJfnfvUGKlIfH+b/640V/LHgyzMygV7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bFPOMYAAADcAAAADwAAAAAAAAAAAAAAAACYAgAAZHJz&#10;L2Rvd25yZXYueG1sUEsFBgAAAAAEAAQA9QAAAIsDAAAAAA==&#10;" adj="3313,14046" strokecolor="black [3213]" strokeweight="1pt"/>
                    <v:shape id="Straight Arrow Connector 121" o:spid="_x0000_s1084" type="#_x0000_t32" style="position:absolute;left:4095;top:12801;width:261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2TWPMQAAADcAAAADwAAAGRycy9kb3ducmV2LnhtbERPzWrCQBC+C77DMoVexGziQWqaVbS0&#10;1UNLUfsAQ3aaDWZnQ3bV1Kd3BcHbfHy/Uyx624gTdb52rCBLUhDEpdM1Vwp+9x/jFxA+IGtsHJOC&#10;f/KwmA8HBebanXlLp12oRAxhn6MCE0KbS+lLQxZ94lriyP25zmKIsKuk7vAcw20jJ2k6lRZrjg0G&#10;W3ozVB52R6sgrC+f29Vx1C8v9WHzszez96/sW6nnp375CiJQHx7iu3uj4/xJBrdn4gVyf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ZNY8xAAAANwAAAAPAAAAAAAAAAAA&#10;AAAAAKECAABkcnMvZG93bnJldi54bWxQSwUGAAAAAAQABAD5AAAAkgMAAAAA&#10;" strokecolor="black [3213]" strokeweight="1pt">
                      <v:stroke endarrow="open"/>
                    </v:shape>
                  </v:group>
                  <v:rect id="Rectangle 122" o:spid="_x0000_s1085" style="position:absolute;left:10382;top:11521;width:5321;height:38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VDcEA&#10;AADcAAAADwAAAGRycy9kb3ducmV2LnhtbERPTYvCMBC9L/gfwgje1tQexK1GkYIoetquHrwNzdgW&#10;m0lpYm399RthYW/zeJ+z2vSmFh21rrKsYDaNQBDnVldcKDj/7D4XIJxH1lhbJgUDOdisRx8rTLR9&#10;8jd1mS9ECGGXoILS+yaR0uUlGXRT2xAH7mZbgz7AtpC6xWcIN7WMo2guDVYcGkpsKC0pv2cPo+A0&#10;SN+dL/OvV5dWg86u6f5IqVKTcb9dgvDU+3/xn/ugw/w4hvcz4QK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pvlQ3BAAAA3AAAAA8AAAAAAAAAAAAAAAAAmAIAAGRycy9kb3du&#10;cmV2LnhtbFBLBQYAAAAABAAEAPUAAACGAwAAAAA=&#10;" fillcolor="white [3201]" strokecolor="black [3200]" strokeweight="2pt">
                    <v:textbox>
                      <w:txbxContent>
                        <w:p w:rsidR="0061497B" w:rsidRPr="00A56C26" w:rsidRDefault="0061497B" w:rsidP="00DE6DEA">
                          <w:pPr>
                            <w:spacing w:after="0" w:line="240" w:lineRule="auto"/>
                            <w:ind w:left="-90" w:right="-90"/>
                            <w:jc w:val="center"/>
                            <w:rPr>
                              <w:rFonts w:ascii="Arial" w:hAnsi="Arial" w:cs="Arial"/>
                              <w:sz w:val="16"/>
                              <w:szCs w:val="16"/>
                            </w:rPr>
                          </w:pPr>
                          <w:r>
                            <w:rPr>
                              <w:rFonts w:ascii="Arial" w:hAnsi="Arial" w:cs="Arial"/>
                              <w:sz w:val="16"/>
                              <w:szCs w:val="16"/>
                            </w:rPr>
                            <w:t>Me, angry</w:t>
                          </w:r>
                        </w:p>
                      </w:txbxContent>
                    </v:textbox>
                  </v:rect>
                  <v:roundrect id="Rounded Rectangle 10" o:spid="_x0000_s1086" style="position:absolute;left:-571;top:2853;width:7333;height:6573;visibility:visible;mso-wrap-style:square;v-text-anchor:middle" arcsize=".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QuVsUA&#10;AADbAAAADwAAAGRycy9kb3ducmV2LnhtbESPS2sCQRCE7wH/w9CCtzhrDFE2jiKCxICH+CDnZqf3&#10;kez0LDuju/57+yB466aqq75erHpXqyu1ofJsYDJOQBFn3lZcGDiftq9zUCEiW6w9k4EbBVgtBy8L&#10;TK3v+EDXYyyUhHBI0UAZY5NqHbKSHIaxb4hFy33rMMraFtq22Em4q/VbknxohxVLQ4kNbUrK/o8X&#10;Z+Anv82mmy7fzr7nX3/172nn9pd3Y0bDfv0JKlIfn+bH9c4KvtDLLzKAXt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RC5WxQAAANsAAAAPAAAAAAAAAAAAAAAAAJgCAABkcnMv&#10;ZG93bnJldi54bWxQSwUGAAAAAAQABAD1AAAAigMAAAAA&#10;" fillcolor="white [3201]" strokecolor="black [3200]" strokeweight="2pt">
                    <v:textbox>
                      <w:txbxContent>
                        <w:p w:rsidR="0061497B" w:rsidRPr="00904718" w:rsidRDefault="0061497B" w:rsidP="00DE6DEA">
                          <w:pPr>
                            <w:spacing w:after="0" w:line="240" w:lineRule="auto"/>
                            <w:ind w:left="-90" w:right="-105"/>
                            <w:jc w:val="center"/>
                            <w:rPr>
                              <w:rFonts w:ascii="Arial" w:hAnsi="Arial" w:cs="Arial"/>
                              <w:sz w:val="16"/>
                              <w:szCs w:val="16"/>
                            </w:rPr>
                          </w:pPr>
                          <w:r w:rsidRPr="00A56C26">
                            <w:rPr>
                              <w:rFonts w:ascii="Arial" w:hAnsi="Arial" w:cs="Arial"/>
                              <w:sz w:val="16"/>
                              <w:szCs w:val="16"/>
                            </w:rPr>
                            <w:t xml:space="preserve">Me, </w:t>
                          </w:r>
                          <w:r>
                            <w:rPr>
                              <w:rFonts w:ascii="Arial" w:hAnsi="Arial" w:cs="Arial"/>
                              <w:sz w:val="16"/>
                              <w:szCs w:val="16"/>
                            </w:rPr>
                            <w:t>throwing rock</w:t>
                          </w:r>
                          <w:r w:rsidRPr="00A56C26">
                            <w:rPr>
                              <w:rFonts w:ascii="Arial" w:hAnsi="Arial" w:cs="Arial"/>
                              <w:sz w:val="16"/>
                              <w:szCs w:val="16"/>
                            </w:rPr>
                            <w:t xml:space="preserve"> </w:t>
                          </w:r>
                        </w:p>
                      </w:txbxContent>
                    </v:textbox>
                  </v:roundrect>
                </v:group>
                <w10:anchorlock/>
              </v:group>
            </w:pict>
          </mc:Fallback>
        </mc:AlternateContent>
      </w:r>
    </w:p>
    <w:p w:rsidR="00DE6DEA" w:rsidRDefault="00DE6DEA" w:rsidP="00A12DE7">
      <w:pPr>
        <w:widowControl w:val="0"/>
        <w:spacing w:after="0" w:line="240" w:lineRule="auto"/>
        <w:jc w:val="both"/>
        <w:rPr>
          <w:rFonts w:ascii="Times New Roman" w:hAnsi="Times New Roman"/>
          <w:i/>
        </w:rPr>
      </w:pPr>
    </w:p>
    <w:p w:rsidR="00DE6DEA" w:rsidRPr="00FA41C7" w:rsidRDefault="00DE6DEA" w:rsidP="00A12DE7">
      <w:pPr>
        <w:widowControl w:val="0"/>
        <w:spacing w:after="0" w:line="240" w:lineRule="auto"/>
        <w:ind w:left="432"/>
        <w:jc w:val="both"/>
        <w:rPr>
          <w:rFonts w:ascii="Times New Roman" w:hAnsi="Times New Roman"/>
        </w:rPr>
      </w:pPr>
      <w:r w:rsidRPr="00FA41C7">
        <w:rPr>
          <w:rFonts w:ascii="Times New Roman" w:hAnsi="Times New Roman"/>
          <w:i/>
        </w:rPr>
        <w:t xml:space="preserve">Figure </w:t>
      </w:r>
      <w:r>
        <w:rPr>
          <w:rFonts w:ascii="Times New Roman" w:hAnsi="Times New Roman"/>
          <w:i/>
        </w:rPr>
        <w:t>2</w:t>
      </w:r>
      <w:r w:rsidRPr="00FA41C7">
        <w:rPr>
          <w:rFonts w:ascii="Times New Roman" w:hAnsi="Times New Roman"/>
        </w:rPr>
        <w:t xml:space="preserve">. The diagram represents five stage of Joe’s response to the prank, as seen from Joe’s point of view. Each box represents an event in the world. The </w:t>
      </w:r>
      <w:r>
        <w:rPr>
          <w:rFonts w:ascii="Times New Roman" w:hAnsi="Times New Roman"/>
        </w:rPr>
        <w:t xml:space="preserve">vertical </w:t>
      </w:r>
      <w:r w:rsidRPr="00FA41C7">
        <w:rPr>
          <w:rFonts w:ascii="Times New Roman" w:hAnsi="Times New Roman"/>
        </w:rPr>
        <w:t>ar</w:t>
      </w:r>
      <w:r>
        <w:rPr>
          <w:rFonts w:ascii="Times New Roman" w:hAnsi="Times New Roman"/>
        </w:rPr>
        <w:t xml:space="preserve">rows represent causality. The </w:t>
      </w:r>
      <w:r w:rsidRPr="00FA41C7">
        <w:rPr>
          <w:rFonts w:ascii="Times New Roman" w:hAnsi="Times New Roman"/>
        </w:rPr>
        <w:t xml:space="preserve">brackets </w:t>
      </w:r>
      <w:r>
        <w:rPr>
          <w:rFonts w:ascii="Times New Roman" w:hAnsi="Times New Roman"/>
        </w:rPr>
        <w:t xml:space="preserve">– } – </w:t>
      </w:r>
      <w:r w:rsidRPr="00FA41C7">
        <w:rPr>
          <w:rFonts w:ascii="Times New Roman" w:hAnsi="Times New Roman"/>
        </w:rPr>
        <w:t xml:space="preserve">embrace the constituents of a meta-event. </w:t>
      </w:r>
      <w:r>
        <w:rPr>
          <w:rFonts w:ascii="Times New Roman" w:hAnsi="Times New Roman"/>
        </w:rPr>
        <w:t xml:space="preserve">Feelings are in ovals. </w:t>
      </w:r>
      <w:r w:rsidRPr="00FA41C7">
        <w:rPr>
          <w:rFonts w:ascii="Times New Roman" w:hAnsi="Times New Roman"/>
        </w:rPr>
        <w:t xml:space="preserve">For example, Joe’s fear is constituted of the fact that the black moving object caused him to flee, </w:t>
      </w:r>
      <w:r>
        <w:rPr>
          <w:rFonts w:ascii="Times New Roman" w:hAnsi="Times New Roman"/>
        </w:rPr>
        <w:t xml:space="preserve">and Joe’s humiliation is constituted of the fact that </w:t>
      </w:r>
      <w:r w:rsidRPr="00FA41C7">
        <w:rPr>
          <w:rFonts w:ascii="Times New Roman" w:hAnsi="Times New Roman"/>
        </w:rPr>
        <w:t>the larger si</w:t>
      </w:r>
      <w:r>
        <w:rPr>
          <w:rFonts w:ascii="Times New Roman" w:hAnsi="Times New Roman"/>
        </w:rPr>
        <w:t>tuation caused him to blush</w:t>
      </w:r>
      <w:r w:rsidRPr="00FA41C7">
        <w:rPr>
          <w:rFonts w:ascii="Times New Roman" w:hAnsi="Times New Roman"/>
        </w:rPr>
        <w:t xml:space="preserve">. On this understanding, a feeling comes into being any time we respond to causal relations that involve </w:t>
      </w:r>
      <w:r w:rsidR="006E2C5C" w:rsidRPr="00FA41C7">
        <w:rPr>
          <w:rFonts w:ascii="Times New Roman" w:hAnsi="Times New Roman"/>
        </w:rPr>
        <w:t>our</w:t>
      </w:r>
      <w:r w:rsidR="006E2C5C">
        <w:rPr>
          <w:rFonts w:ascii="Times New Roman" w:hAnsi="Times New Roman"/>
        </w:rPr>
        <w:t xml:space="preserve"> own emotional behavior</w:t>
      </w:r>
      <w:r w:rsidRPr="00FA41C7">
        <w:rPr>
          <w:rFonts w:ascii="Times New Roman" w:hAnsi="Times New Roman"/>
        </w:rPr>
        <w:t xml:space="preserve">. </w:t>
      </w:r>
    </w:p>
    <w:p w:rsidR="00493430" w:rsidRPr="009D2D9C" w:rsidRDefault="00493430" w:rsidP="00A12DE7">
      <w:pPr>
        <w:widowControl w:val="0"/>
        <w:spacing w:after="0" w:line="240" w:lineRule="auto"/>
        <w:ind w:firstLine="432"/>
        <w:jc w:val="both"/>
        <w:rPr>
          <w:rFonts w:ascii="Times New Roman" w:hAnsi="Times New Roman"/>
        </w:rPr>
      </w:pPr>
    </w:p>
    <w:p w:rsidR="00140A00" w:rsidRPr="009D2D9C" w:rsidRDefault="00140A00" w:rsidP="00ED09AD">
      <w:pPr>
        <w:widowControl w:val="0"/>
        <w:spacing w:after="0" w:line="240" w:lineRule="auto"/>
        <w:jc w:val="both"/>
        <w:rPr>
          <w:rFonts w:ascii="Times New Roman" w:hAnsi="Times New Roman"/>
          <w:i/>
        </w:rPr>
      </w:pPr>
    </w:p>
    <w:p w:rsidR="00BA2FA4" w:rsidRDefault="00D90AD7" w:rsidP="00BA2FA4">
      <w:pPr>
        <w:widowControl w:val="0"/>
        <w:spacing w:after="0" w:line="240" w:lineRule="auto"/>
        <w:ind w:firstLine="432"/>
        <w:jc w:val="both"/>
        <w:rPr>
          <w:rFonts w:ascii="Times New Roman" w:hAnsi="Times New Roman"/>
        </w:rPr>
      </w:pPr>
      <w:r w:rsidRPr="009D2D9C">
        <w:rPr>
          <w:rFonts w:ascii="Times New Roman" w:hAnsi="Times New Roman"/>
        </w:rPr>
        <w:t xml:space="preserve">Note </w:t>
      </w:r>
      <w:r w:rsidR="007079A5" w:rsidRPr="009D2D9C">
        <w:rPr>
          <w:rFonts w:ascii="Times New Roman" w:hAnsi="Times New Roman"/>
        </w:rPr>
        <w:t xml:space="preserve">that </w:t>
      </w:r>
      <w:r w:rsidRPr="009D2D9C">
        <w:rPr>
          <w:rFonts w:ascii="Times New Roman" w:hAnsi="Times New Roman"/>
        </w:rPr>
        <w:t xml:space="preserve">this account </w:t>
      </w:r>
      <w:r w:rsidR="00D03BEB" w:rsidRPr="009D2D9C">
        <w:rPr>
          <w:rFonts w:ascii="Times New Roman" w:hAnsi="Times New Roman"/>
        </w:rPr>
        <w:t xml:space="preserve">also </w:t>
      </w:r>
      <w:r w:rsidRPr="009D2D9C">
        <w:rPr>
          <w:rFonts w:ascii="Times New Roman" w:hAnsi="Times New Roman"/>
        </w:rPr>
        <w:t>manages to be materialist without being reductive.</w:t>
      </w:r>
      <w:r w:rsidR="002C2F89" w:rsidRPr="009D2D9C">
        <w:rPr>
          <w:rFonts w:ascii="Times New Roman" w:hAnsi="Times New Roman"/>
        </w:rPr>
        <w:t xml:space="preserve"> </w:t>
      </w:r>
      <w:r w:rsidRPr="009D2D9C">
        <w:rPr>
          <w:rFonts w:ascii="Times New Roman" w:hAnsi="Times New Roman"/>
        </w:rPr>
        <w:t xml:space="preserve">It </w:t>
      </w:r>
      <w:r w:rsidR="008E31C4" w:rsidRPr="009D2D9C">
        <w:rPr>
          <w:rFonts w:ascii="Times New Roman" w:hAnsi="Times New Roman"/>
        </w:rPr>
        <w:t xml:space="preserve">makes no pretense to understand feelings in terms of </w:t>
      </w:r>
      <w:r w:rsidR="00E76824" w:rsidRPr="009D2D9C">
        <w:rPr>
          <w:rFonts w:ascii="Times New Roman" w:hAnsi="Times New Roman"/>
        </w:rPr>
        <w:t>physiological or simple behaviorist terms.</w:t>
      </w:r>
      <w:r w:rsidR="002C2F89" w:rsidRPr="009D2D9C">
        <w:rPr>
          <w:rFonts w:ascii="Times New Roman" w:hAnsi="Times New Roman"/>
        </w:rPr>
        <w:t xml:space="preserve"> </w:t>
      </w:r>
      <w:r w:rsidR="00E76824" w:rsidRPr="009D2D9C">
        <w:rPr>
          <w:rFonts w:ascii="Times New Roman" w:hAnsi="Times New Roman"/>
        </w:rPr>
        <w:t xml:space="preserve">It is therefore a material </w:t>
      </w:r>
      <w:r w:rsidR="00E76824" w:rsidRPr="009D2D9C">
        <w:rPr>
          <w:rFonts w:ascii="Times New Roman" w:hAnsi="Times New Roman"/>
          <w:i/>
        </w:rPr>
        <w:t>emergent</w:t>
      </w:r>
      <w:r w:rsidR="00E76824" w:rsidRPr="009D2D9C">
        <w:rPr>
          <w:rFonts w:ascii="Times New Roman" w:hAnsi="Times New Roman"/>
        </w:rPr>
        <w:t xml:space="preserve"> account.</w:t>
      </w:r>
      <w:r w:rsidR="002C2F89" w:rsidRPr="009D2D9C">
        <w:rPr>
          <w:rFonts w:ascii="Times New Roman" w:hAnsi="Times New Roman"/>
        </w:rPr>
        <w:t xml:space="preserve"> </w:t>
      </w:r>
      <w:r w:rsidR="00D03BEB" w:rsidRPr="009D2D9C">
        <w:rPr>
          <w:rFonts w:ascii="Times New Roman" w:hAnsi="Times New Roman"/>
        </w:rPr>
        <w:t>In other words, instead of identifying feeling</w:t>
      </w:r>
      <w:r w:rsidR="00A31D82" w:rsidRPr="009D2D9C">
        <w:rPr>
          <w:rFonts w:ascii="Times New Roman" w:hAnsi="Times New Roman"/>
        </w:rPr>
        <w:t>s</w:t>
      </w:r>
      <w:r w:rsidR="00D03BEB" w:rsidRPr="009D2D9C">
        <w:rPr>
          <w:rFonts w:ascii="Times New Roman" w:hAnsi="Times New Roman"/>
        </w:rPr>
        <w:t xml:space="preserve"> with events at a lower level of organization, it </w:t>
      </w:r>
      <w:r w:rsidR="00D03BEB" w:rsidRPr="009D2D9C">
        <w:rPr>
          <w:rFonts w:ascii="Times New Roman" w:hAnsi="Times New Roman"/>
        </w:rPr>
        <w:lastRenderedPageBreak/>
        <w:t>identifies them with event</w:t>
      </w:r>
      <w:r w:rsidR="00A31D82" w:rsidRPr="009D2D9C">
        <w:rPr>
          <w:rFonts w:ascii="Times New Roman" w:hAnsi="Times New Roman"/>
        </w:rPr>
        <w:t>s</w:t>
      </w:r>
      <w:r w:rsidR="00D03BEB" w:rsidRPr="009D2D9C">
        <w:rPr>
          <w:rFonts w:ascii="Times New Roman" w:hAnsi="Times New Roman"/>
        </w:rPr>
        <w:t xml:space="preserve"> at a higher level of organization, a causal relation.</w:t>
      </w:r>
      <w:r w:rsidR="002C2F89" w:rsidRPr="009D2D9C">
        <w:rPr>
          <w:rFonts w:ascii="Times New Roman" w:hAnsi="Times New Roman"/>
        </w:rPr>
        <w:t xml:space="preserve"> </w:t>
      </w:r>
      <w:r w:rsidR="00E76824" w:rsidRPr="009D2D9C">
        <w:rPr>
          <w:rFonts w:ascii="Times New Roman" w:hAnsi="Times New Roman"/>
        </w:rPr>
        <w:t>Note finally, that it is a realistic account:</w:t>
      </w:r>
      <w:r w:rsidR="002C2F89" w:rsidRPr="009D2D9C">
        <w:rPr>
          <w:rFonts w:ascii="Times New Roman" w:hAnsi="Times New Roman"/>
        </w:rPr>
        <w:t xml:space="preserve"> </w:t>
      </w:r>
      <w:r w:rsidR="006F1E6D" w:rsidRPr="009D2D9C">
        <w:rPr>
          <w:rFonts w:ascii="Times New Roman" w:hAnsi="Times New Roman"/>
        </w:rPr>
        <w:t>Every response is</w:t>
      </w:r>
      <w:r w:rsidRPr="009D2D9C">
        <w:rPr>
          <w:rFonts w:ascii="Times New Roman" w:hAnsi="Times New Roman"/>
        </w:rPr>
        <w:t xml:space="preserve"> a response to some feature of </w:t>
      </w:r>
      <w:r w:rsidR="006F1E6D" w:rsidRPr="009D2D9C">
        <w:rPr>
          <w:rFonts w:ascii="Times New Roman" w:hAnsi="Times New Roman"/>
        </w:rPr>
        <w:t>the world “out there.”</w:t>
      </w:r>
      <w:r w:rsidR="002C2F89" w:rsidRPr="009D2D9C">
        <w:rPr>
          <w:rFonts w:ascii="Times New Roman" w:hAnsi="Times New Roman"/>
        </w:rPr>
        <w:t xml:space="preserve"> </w:t>
      </w:r>
      <w:r w:rsidR="006F1E6D" w:rsidRPr="009D2D9C">
        <w:rPr>
          <w:rFonts w:ascii="Times New Roman" w:hAnsi="Times New Roman"/>
        </w:rPr>
        <w:t>No “</w:t>
      </w:r>
      <w:r w:rsidR="003C3A0F">
        <w:rPr>
          <w:rFonts w:ascii="Times New Roman" w:hAnsi="Times New Roman"/>
        </w:rPr>
        <w:t xml:space="preserve">mental </w:t>
      </w:r>
      <w:r w:rsidR="006F1E6D" w:rsidRPr="009D2D9C">
        <w:rPr>
          <w:rFonts w:ascii="Times New Roman" w:hAnsi="Times New Roman"/>
        </w:rPr>
        <w:t xml:space="preserve">representations” </w:t>
      </w:r>
      <w:r w:rsidR="00F0443A" w:rsidRPr="009D2D9C">
        <w:rPr>
          <w:rFonts w:ascii="Times New Roman" w:hAnsi="Times New Roman"/>
        </w:rPr>
        <w:t xml:space="preserve">are used in the telling of </w:t>
      </w:r>
      <w:r w:rsidR="006F1E6D" w:rsidRPr="009D2D9C">
        <w:rPr>
          <w:rFonts w:ascii="Times New Roman" w:hAnsi="Times New Roman"/>
        </w:rPr>
        <w:t>this story</w:t>
      </w:r>
      <w:r w:rsidR="00A31D82" w:rsidRPr="009D2D9C">
        <w:rPr>
          <w:rFonts w:ascii="Times New Roman" w:hAnsi="Times New Roman"/>
        </w:rPr>
        <w:t>, no so-called information “processed</w:t>
      </w:r>
      <w:r w:rsidR="00870224" w:rsidRPr="009D2D9C">
        <w:rPr>
          <w:rFonts w:ascii="Times New Roman" w:hAnsi="Times New Roman"/>
        </w:rPr>
        <w:t>.</w:t>
      </w:r>
      <w:r w:rsidR="00A31D82" w:rsidRPr="009D2D9C">
        <w:rPr>
          <w:rFonts w:ascii="Times New Roman" w:hAnsi="Times New Roman"/>
        </w:rPr>
        <w:t>”</w:t>
      </w:r>
      <w:r w:rsidR="00BA2FA4" w:rsidRPr="00BA2FA4">
        <w:rPr>
          <w:rFonts w:ascii="Times New Roman" w:hAnsi="Times New Roman"/>
        </w:rPr>
        <w:t xml:space="preserve"> </w:t>
      </w:r>
    </w:p>
    <w:p w:rsidR="007C15EE" w:rsidRDefault="007C15EE" w:rsidP="00A12DE7">
      <w:pPr>
        <w:widowControl w:val="0"/>
        <w:spacing w:after="0" w:line="240" w:lineRule="auto"/>
        <w:jc w:val="center"/>
        <w:rPr>
          <w:rFonts w:ascii="Times New Roman" w:hAnsi="Times New Roman"/>
          <w:b/>
        </w:rPr>
      </w:pPr>
    </w:p>
    <w:p w:rsidR="00061527" w:rsidRPr="009D2D9C" w:rsidRDefault="00061527" w:rsidP="00A12DE7">
      <w:pPr>
        <w:widowControl w:val="0"/>
        <w:spacing w:after="0" w:line="240" w:lineRule="auto"/>
        <w:jc w:val="center"/>
        <w:rPr>
          <w:rFonts w:ascii="Times New Roman" w:hAnsi="Times New Roman"/>
          <w:b/>
        </w:rPr>
      </w:pPr>
      <w:r>
        <w:rPr>
          <w:rFonts w:ascii="Times New Roman" w:hAnsi="Times New Roman"/>
          <w:b/>
        </w:rPr>
        <w:t>Historic Context</w:t>
      </w:r>
    </w:p>
    <w:p w:rsidR="001302F0" w:rsidRPr="009D2D9C" w:rsidRDefault="001302F0" w:rsidP="00A12DE7">
      <w:pPr>
        <w:widowControl w:val="0"/>
        <w:spacing w:after="0" w:line="240" w:lineRule="auto"/>
        <w:jc w:val="center"/>
        <w:rPr>
          <w:rFonts w:ascii="Times New Roman" w:hAnsi="Times New Roman"/>
          <w:b/>
        </w:rPr>
      </w:pPr>
    </w:p>
    <w:p w:rsidR="000A7D81" w:rsidRPr="009D2D9C" w:rsidRDefault="000A7D81" w:rsidP="00A12DE7">
      <w:pPr>
        <w:widowControl w:val="0"/>
        <w:spacing w:after="0" w:line="240" w:lineRule="auto"/>
        <w:ind w:firstLine="432"/>
        <w:jc w:val="both"/>
        <w:rPr>
          <w:rFonts w:ascii="Times New Roman" w:hAnsi="Times New Roman"/>
        </w:rPr>
      </w:pPr>
      <w:r w:rsidRPr="009D2D9C">
        <w:rPr>
          <w:rFonts w:ascii="Times New Roman" w:hAnsi="Times New Roman"/>
        </w:rPr>
        <w:t>We highly recommend Laird’s book</w:t>
      </w:r>
      <w:r w:rsidR="007A3A03" w:rsidRPr="009D2D9C">
        <w:rPr>
          <w:rFonts w:ascii="Times New Roman" w:hAnsi="Times New Roman"/>
        </w:rPr>
        <w:t>, if only because it</w:t>
      </w:r>
      <w:r w:rsidRPr="009D2D9C">
        <w:rPr>
          <w:rFonts w:ascii="Times New Roman" w:hAnsi="Times New Roman"/>
        </w:rPr>
        <w:t xml:space="preserve"> will familiarize readers </w:t>
      </w:r>
      <w:r w:rsidR="009456D3" w:rsidRPr="009D2D9C">
        <w:rPr>
          <w:rFonts w:ascii="Times New Roman" w:hAnsi="Times New Roman"/>
        </w:rPr>
        <w:t xml:space="preserve">with </w:t>
      </w:r>
      <w:r w:rsidR="007A3A03" w:rsidRPr="009D2D9C">
        <w:rPr>
          <w:rFonts w:ascii="Times New Roman" w:hAnsi="Times New Roman"/>
        </w:rPr>
        <w:t>an important</w:t>
      </w:r>
      <w:r w:rsidR="00157FCB">
        <w:rPr>
          <w:rFonts w:ascii="Times New Roman" w:hAnsi="Times New Roman"/>
        </w:rPr>
        <w:t xml:space="preserve"> </w:t>
      </w:r>
      <w:r w:rsidRPr="009D2D9C">
        <w:rPr>
          <w:rFonts w:ascii="Times New Roman" w:hAnsi="Times New Roman"/>
        </w:rPr>
        <w:t xml:space="preserve">experimental research </w:t>
      </w:r>
      <w:r w:rsidR="00114204" w:rsidRPr="009D2D9C">
        <w:rPr>
          <w:rFonts w:ascii="Times New Roman" w:hAnsi="Times New Roman"/>
        </w:rPr>
        <w:t xml:space="preserve">literature </w:t>
      </w:r>
      <w:r w:rsidR="008F1DB3" w:rsidRPr="009D2D9C">
        <w:rPr>
          <w:rFonts w:ascii="Times New Roman" w:hAnsi="Times New Roman"/>
        </w:rPr>
        <w:t>that</w:t>
      </w:r>
      <w:r w:rsidRPr="009D2D9C">
        <w:rPr>
          <w:rFonts w:ascii="Times New Roman" w:hAnsi="Times New Roman"/>
        </w:rPr>
        <w:t xml:space="preserve"> shows that people’s feelings </w:t>
      </w:r>
      <w:r w:rsidR="007C15EE" w:rsidRPr="009D2D9C">
        <w:rPr>
          <w:rFonts w:ascii="Times New Roman" w:hAnsi="Times New Roman"/>
        </w:rPr>
        <w:t>are responses to relations between their circumstances and their behavior.</w:t>
      </w:r>
      <w:r w:rsidRPr="009D2D9C">
        <w:rPr>
          <w:rFonts w:ascii="Times New Roman" w:hAnsi="Times New Roman"/>
        </w:rPr>
        <w:t xml:space="preserve"> Although this research supports what is commonly known as the James-Lang theory of emotions, it provides for a much more sophisticated version of James’s theory than most psychologists are familiar with: Emotion terms </w:t>
      </w:r>
      <w:r w:rsidR="005304E2" w:rsidRPr="009D2D9C">
        <w:rPr>
          <w:rFonts w:ascii="Times New Roman" w:hAnsi="Times New Roman"/>
        </w:rPr>
        <w:t xml:space="preserve">point to </w:t>
      </w:r>
      <w:r w:rsidRPr="009D2D9C">
        <w:rPr>
          <w:rFonts w:ascii="Times New Roman" w:hAnsi="Times New Roman"/>
        </w:rPr>
        <w:t xml:space="preserve">causal relationships between circumstances and behavior, while feeling terms </w:t>
      </w:r>
      <w:r w:rsidR="005304E2" w:rsidRPr="009D2D9C">
        <w:rPr>
          <w:rFonts w:ascii="Times New Roman" w:hAnsi="Times New Roman"/>
        </w:rPr>
        <w:t xml:space="preserve">point to </w:t>
      </w:r>
      <w:r w:rsidRPr="009D2D9C">
        <w:rPr>
          <w:rFonts w:ascii="Times New Roman" w:hAnsi="Times New Roman"/>
        </w:rPr>
        <w:t xml:space="preserve">reactions to those causal relations. </w:t>
      </w:r>
    </w:p>
    <w:p w:rsidR="000A7D81" w:rsidRPr="009D2D9C" w:rsidRDefault="00704B78" w:rsidP="00A12DE7">
      <w:pPr>
        <w:widowControl w:val="0"/>
        <w:spacing w:after="0" w:line="240" w:lineRule="auto"/>
        <w:ind w:firstLine="432"/>
        <w:rPr>
          <w:rFonts w:ascii="Times New Roman" w:hAnsi="Times New Roman"/>
        </w:rPr>
      </w:pPr>
      <w:r w:rsidRPr="009D2D9C">
        <w:rPr>
          <w:rFonts w:ascii="Times New Roman" w:hAnsi="Times New Roman"/>
        </w:rPr>
        <w:t>Laird drew inspiration from</w:t>
      </w:r>
      <w:r w:rsidR="000A7D81" w:rsidRPr="009D2D9C">
        <w:rPr>
          <w:rFonts w:ascii="Times New Roman" w:hAnsi="Times New Roman"/>
        </w:rPr>
        <w:t xml:space="preserve"> </w:t>
      </w:r>
      <w:r w:rsidR="005304E2" w:rsidRPr="009D2D9C">
        <w:rPr>
          <w:rFonts w:ascii="Times New Roman" w:hAnsi="Times New Roman"/>
        </w:rPr>
        <w:t xml:space="preserve">James’s </w:t>
      </w:r>
      <w:r w:rsidR="000A7D81" w:rsidRPr="009D2D9C">
        <w:rPr>
          <w:rFonts w:ascii="Times New Roman" w:hAnsi="Times New Roman"/>
          <w:i/>
        </w:rPr>
        <w:t xml:space="preserve">Principles </w:t>
      </w:r>
      <w:r w:rsidRPr="009D2D9C">
        <w:rPr>
          <w:rFonts w:ascii="Times New Roman" w:hAnsi="Times New Roman"/>
          <w:i/>
        </w:rPr>
        <w:t>of Psychology</w:t>
      </w:r>
      <w:r w:rsidRPr="009D2D9C">
        <w:rPr>
          <w:rFonts w:ascii="Times New Roman" w:hAnsi="Times New Roman"/>
        </w:rPr>
        <w:t xml:space="preserve"> </w:t>
      </w:r>
      <w:r w:rsidR="000A7D81" w:rsidRPr="009D2D9C">
        <w:rPr>
          <w:rFonts w:ascii="Times New Roman" w:hAnsi="Times New Roman"/>
        </w:rPr>
        <w:t>(1890</w:t>
      </w:r>
      <w:r w:rsidRPr="009D2D9C">
        <w:rPr>
          <w:rFonts w:ascii="Times New Roman" w:hAnsi="Times New Roman"/>
        </w:rPr>
        <w:t>). William James</w:t>
      </w:r>
      <w:r w:rsidR="000A7D81" w:rsidRPr="009D2D9C">
        <w:rPr>
          <w:rFonts w:ascii="Times New Roman" w:hAnsi="Times New Roman"/>
        </w:rPr>
        <w:t xml:space="preserve"> often lamented </w:t>
      </w:r>
      <w:r w:rsidRPr="009D2D9C">
        <w:rPr>
          <w:rFonts w:ascii="Times New Roman" w:hAnsi="Times New Roman"/>
        </w:rPr>
        <w:t xml:space="preserve">how, in writing </w:t>
      </w:r>
      <w:r w:rsidR="000A7D81" w:rsidRPr="009D2D9C">
        <w:rPr>
          <w:rFonts w:ascii="Times New Roman" w:hAnsi="Times New Roman"/>
        </w:rPr>
        <w:t xml:space="preserve">that </w:t>
      </w:r>
      <w:r w:rsidRPr="009D2D9C">
        <w:rPr>
          <w:rFonts w:ascii="Times New Roman" w:hAnsi="Times New Roman"/>
        </w:rPr>
        <w:t>book, he was forced</w:t>
      </w:r>
      <w:r w:rsidR="000A7D81" w:rsidRPr="009D2D9C">
        <w:rPr>
          <w:rFonts w:ascii="Times New Roman" w:hAnsi="Times New Roman"/>
        </w:rPr>
        <w:t xml:space="preserve"> to </w:t>
      </w:r>
      <w:r w:rsidRPr="009D2D9C">
        <w:rPr>
          <w:rFonts w:ascii="Times New Roman" w:hAnsi="Times New Roman"/>
        </w:rPr>
        <w:t xml:space="preserve">gloss over some of the deeper philosophical questions that concerned the science of </w:t>
      </w:r>
      <w:r w:rsidR="000A7D81" w:rsidRPr="009D2D9C">
        <w:rPr>
          <w:rFonts w:ascii="Times New Roman" w:hAnsi="Times New Roman"/>
        </w:rPr>
        <w:t>psychology</w:t>
      </w:r>
      <w:r w:rsidRPr="009D2D9C">
        <w:rPr>
          <w:rFonts w:ascii="Times New Roman" w:hAnsi="Times New Roman"/>
        </w:rPr>
        <w:t>.</w:t>
      </w:r>
      <w:r w:rsidR="00781ABC" w:rsidRPr="009D2D9C">
        <w:rPr>
          <w:rFonts w:ascii="Times New Roman" w:hAnsi="Times New Roman"/>
        </w:rPr>
        <w:t xml:space="preserve"> His later work on r</w:t>
      </w:r>
      <w:r w:rsidR="000A7D81" w:rsidRPr="009D2D9C">
        <w:rPr>
          <w:rFonts w:ascii="Times New Roman" w:hAnsi="Times New Roman"/>
        </w:rPr>
        <w:t xml:space="preserve">adical </w:t>
      </w:r>
      <w:r w:rsidR="00781ABC" w:rsidRPr="009D2D9C">
        <w:rPr>
          <w:rFonts w:ascii="Times New Roman" w:hAnsi="Times New Roman"/>
        </w:rPr>
        <w:t>e</w:t>
      </w:r>
      <w:r w:rsidR="000A7D81" w:rsidRPr="009D2D9C">
        <w:rPr>
          <w:rFonts w:ascii="Times New Roman" w:hAnsi="Times New Roman"/>
        </w:rPr>
        <w:t xml:space="preserve">mpiricism was designed to </w:t>
      </w:r>
      <w:r w:rsidR="0020684F" w:rsidRPr="009D2D9C">
        <w:rPr>
          <w:rFonts w:ascii="Times New Roman" w:hAnsi="Times New Roman"/>
        </w:rPr>
        <w:t>fill</w:t>
      </w:r>
      <w:r w:rsidR="000A7D81" w:rsidRPr="009D2D9C">
        <w:rPr>
          <w:rFonts w:ascii="Times New Roman" w:hAnsi="Times New Roman"/>
        </w:rPr>
        <w:t xml:space="preserve"> that </w:t>
      </w:r>
      <w:r w:rsidR="0020684F" w:rsidRPr="009D2D9C">
        <w:rPr>
          <w:rFonts w:ascii="Times New Roman" w:hAnsi="Times New Roman"/>
        </w:rPr>
        <w:t>gap</w:t>
      </w:r>
      <w:r w:rsidR="000A7D81" w:rsidRPr="009D2D9C">
        <w:rPr>
          <w:rFonts w:ascii="Times New Roman" w:hAnsi="Times New Roman"/>
        </w:rPr>
        <w:t>.</w:t>
      </w:r>
      <w:r w:rsidRPr="009D2D9C">
        <w:rPr>
          <w:rFonts w:ascii="Times New Roman" w:hAnsi="Times New Roman"/>
        </w:rPr>
        <w:t xml:space="preserve"> James elaborated his ideas</w:t>
      </w:r>
      <w:r w:rsidR="000A7D81" w:rsidRPr="009D2D9C">
        <w:rPr>
          <w:rFonts w:ascii="Times New Roman" w:hAnsi="Times New Roman"/>
        </w:rPr>
        <w:t xml:space="preserve"> regarding emotions and feelings </w:t>
      </w:r>
      <w:r w:rsidRPr="009D2D9C">
        <w:rPr>
          <w:rFonts w:ascii="Times New Roman" w:hAnsi="Times New Roman"/>
        </w:rPr>
        <w:t>most explicitly</w:t>
      </w:r>
      <w:r w:rsidR="000A7D81" w:rsidRPr="009D2D9C">
        <w:rPr>
          <w:rFonts w:ascii="Times New Roman" w:hAnsi="Times New Roman"/>
        </w:rPr>
        <w:t xml:space="preserve"> in “The Place of Affectional Facts in a World of Pure Experience” (1905). There, </w:t>
      </w:r>
      <w:r w:rsidR="00781ABC" w:rsidRPr="009D2D9C">
        <w:rPr>
          <w:rFonts w:ascii="Times New Roman" w:hAnsi="Times New Roman"/>
        </w:rPr>
        <w:t xml:space="preserve">he </w:t>
      </w:r>
      <w:r w:rsidR="000A7D81" w:rsidRPr="009D2D9C">
        <w:rPr>
          <w:rFonts w:ascii="Times New Roman" w:hAnsi="Times New Roman"/>
        </w:rPr>
        <w:t xml:space="preserve">acknowledged that the greatest difficulties for a non-dualistic psychology arise from “our ‘affections’…. our pleasures and pains, our loves and fears and angers… beauty, comicality, importance or preciousness of certain objects and situations [etc.]” (p. 281). </w:t>
      </w:r>
      <w:r w:rsidRPr="009D2D9C">
        <w:rPr>
          <w:rFonts w:ascii="Times New Roman" w:hAnsi="Times New Roman"/>
        </w:rPr>
        <w:t>James went on to say</w:t>
      </w:r>
      <w:r w:rsidR="000A7D81" w:rsidRPr="009D2D9C">
        <w:rPr>
          <w:rFonts w:ascii="Times New Roman" w:hAnsi="Times New Roman"/>
        </w:rPr>
        <w:t>:</w:t>
      </w:r>
    </w:p>
    <w:p w:rsidR="009456D3" w:rsidRPr="009D2D9C" w:rsidRDefault="009456D3" w:rsidP="00A12DE7">
      <w:pPr>
        <w:widowControl w:val="0"/>
        <w:spacing w:after="0" w:line="240" w:lineRule="auto"/>
        <w:ind w:firstLine="432"/>
        <w:rPr>
          <w:rFonts w:ascii="Times New Roman" w:hAnsi="Times New Roman"/>
        </w:rPr>
      </w:pPr>
    </w:p>
    <w:p w:rsidR="000A7D81" w:rsidRPr="009D2D9C" w:rsidRDefault="000A7D81" w:rsidP="00A12DE7">
      <w:pPr>
        <w:widowControl w:val="0"/>
        <w:spacing w:after="0" w:line="240" w:lineRule="auto"/>
        <w:ind w:left="432"/>
        <w:jc w:val="both"/>
        <w:rPr>
          <w:rFonts w:ascii="Times New Roman" w:hAnsi="Times New Roman"/>
        </w:rPr>
      </w:pPr>
      <w:r w:rsidRPr="009D2D9C">
        <w:rPr>
          <w:rFonts w:ascii="Times New Roman" w:hAnsi="Times New Roman"/>
        </w:rPr>
        <w:t xml:space="preserve">The central point of the pure-experience theory is that ‘outer’ and ‘inner’ are names for two groups into which we sort experience…. Any one ‘content,’ such as </w:t>
      </w:r>
      <w:r w:rsidRPr="009D2D9C">
        <w:rPr>
          <w:rFonts w:ascii="Times New Roman" w:hAnsi="Times New Roman"/>
          <w:i/>
        </w:rPr>
        <w:t>hard</w:t>
      </w:r>
      <w:r w:rsidRPr="009D2D9C">
        <w:rPr>
          <w:rFonts w:ascii="Times New Roman" w:hAnsi="Times New Roman"/>
        </w:rPr>
        <w:t xml:space="preserve">, let us say, can be assigned to either group…. [illustrating] my central thesis that subjectivity and objectivity are affairs not of what an experience is aboriginally made of, but of its classification. (p. 282) </w:t>
      </w:r>
    </w:p>
    <w:p w:rsidR="009456D3" w:rsidRPr="009D2D9C" w:rsidRDefault="009456D3" w:rsidP="00A12DE7">
      <w:pPr>
        <w:widowControl w:val="0"/>
        <w:spacing w:after="0" w:line="240" w:lineRule="auto"/>
        <w:ind w:left="432"/>
        <w:jc w:val="both"/>
        <w:rPr>
          <w:rFonts w:ascii="Times New Roman" w:hAnsi="Times New Roman"/>
        </w:rPr>
      </w:pPr>
    </w:p>
    <w:p w:rsidR="000A7D81" w:rsidRPr="009D2D9C" w:rsidRDefault="000A7D81" w:rsidP="00A12DE7">
      <w:pPr>
        <w:widowControl w:val="0"/>
        <w:spacing w:after="0" w:line="240" w:lineRule="auto"/>
        <w:jc w:val="both"/>
        <w:rPr>
          <w:rFonts w:ascii="Times New Roman" w:hAnsi="Times New Roman"/>
        </w:rPr>
      </w:pPr>
      <w:r w:rsidRPr="009D2D9C">
        <w:rPr>
          <w:rFonts w:ascii="Times New Roman" w:hAnsi="Times New Roman"/>
        </w:rPr>
        <w:t>This principle applies to all our interactions with the world, no matter how concrete or abstract.</w:t>
      </w:r>
    </w:p>
    <w:p w:rsidR="009456D3" w:rsidRPr="009D2D9C" w:rsidRDefault="009456D3" w:rsidP="00A12DE7">
      <w:pPr>
        <w:widowControl w:val="0"/>
        <w:spacing w:after="0" w:line="240" w:lineRule="auto"/>
        <w:jc w:val="both"/>
        <w:rPr>
          <w:rFonts w:ascii="Times New Roman" w:hAnsi="Times New Roman"/>
        </w:rPr>
      </w:pPr>
    </w:p>
    <w:p w:rsidR="000A7D81" w:rsidRPr="009D2D9C" w:rsidRDefault="000A7D81" w:rsidP="00A12DE7">
      <w:pPr>
        <w:widowControl w:val="0"/>
        <w:spacing w:after="0" w:line="240" w:lineRule="auto"/>
        <w:ind w:left="432"/>
        <w:jc w:val="both"/>
        <w:rPr>
          <w:rFonts w:ascii="Times New Roman" w:hAnsi="Times New Roman"/>
        </w:rPr>
      </w:pPr>
      <w:r w:rsidRPr="009D2D9C">
        <w:rPr>
          <w:rFonts w:ascii="Times New Roman" w:hAnsi="Times New Roman"/>
        </w:rPr>
        <w:t xml:space="preserve">All our pains, moreover, are local, and we are always free to speak of them in objective as well as in subjective terms. We can say that we are aware of a painful place… or we can say that we are inwardly in a ‘state’ of pain…. We discover beauty just as we discover the physical properties of things. (p. 283). </w:t>
      </w:r>
    </w:p>
    <w:p w:rsidR="009456D3" w:rsidRPr="009D2D9C" w:rsidRDefault="009456D3" w:rsidP="00A12DE7">
      <w:pPr>
        <w:widowControl w:val="0"/>
        <w:spacing w:after="0" w:line="240" w:lineRule="auto"/>
        <w:ind w:left="432"/>
        <w:jc w:val="both"/>
        <w:rPr>
          <w:rFonts w:ascii="Times New Roman" w:hAnsi="Times New Roman"/>
        </w:rPr>
      </w:pPr>
    </w:p>
    <w:p w:rsidR="000A7D81" w:rsidRPr="009D2D9C" w:rsidRDefault="000A7D81" w:rsidP="00A12DE7">
      <w:pPr>
        <w:widowControl w:val="0"/>
        <w:spacing w:after="0" w:line="240" w:lineRule="auto"/>
        <w:jc w:val="both"/>
        <w:rPr>
          <w:rFonts w:ascii="Times New Roman" w:hAnsi="Times New Roman"/>
        </w:rPr>
      </w:pPr>
      <w:r w:rsidRPr="009D2D9C">
        <w:rPr>
          <w:rFonts w:ascii="Times New Roman" w:hAnsi="Times New Roman"/>
        </w:rPr>
        <w:t xml:space="preserve">‘Pain’ and ‘beauty’ as things we perceive? ‘Pain’ and ‘beauty’ as phenomenon experimentally tractable through the same methods that bring success in understanding other perceptual phenomenon? Yes! </w:t>
      </w:r>
      <w:r w:rsidR="00C3257E">
        <w:rPr>
          <w:rFonts w:ascii="Times New Roman" w:hAnsi="Times New Roman"/>
        </w:rPr>
        <w:t>By end of</w:t>
      </w:r>
      <w:r w:rsidR="00B36F70">
        <w:rPr>
          <w:rFonts w:ascii="Times New Roman" w:hAnsi="Times New Roman"/>
        </w:rPr>
        <w:t xml:space="preserve"> </w:t>
      </w:r>
      <w:r w:rsidR="00600E70" w:rsidRPr="009D2D9C">
        <w:rPr>
          <w:rFonts w:ascii="Times New Roman" w:hAnsi="Times New Roman"/>
        </w:rPr>
        <w:t>James</w:t>
      </w:r>
      <w:r w:rsidR="00C3257E">
        <w:rPr>
          <w:rFonts w:ascii="Times New Roman" w:hAnsi="Times New Roman"/>
        </w:rPr>
        <w:t>’s</w:t>
      </w:r>
      <w:r w:rsidR="00600E70" w:rsidRPr="009D2D9C">
        <w:rPr>
          <w:rFonts w:ascii="Times New Roman" w:hAnsi="Times New Roman"/>
        </w:rPr>
        <w:t xml:space="preserve"> </w:t>
      </w:r>
      <w:r w:rsidRPr="009D2D9C">
        <w:rPr>
          <w:rFonts w:ascii="Times New Roman" w:hAnsi="Times New Roman"/>
        </w:rPr>
        <w:t xml:space="preserve">paper, ‘affectional facts’ are fully externalized: </w:t>
      </w:r>
    </w:p>
    <w:p w:rsidR="009456D3" w:rsidRPr="009D2D9C" w:rsidRDefault="009456D3" w:rsidP="00A12DE7">
      <w:pPr>
        <w:widowControl w:val="0"/>
        <w:spacing w:after="0" w:line="240" w:lineRule="auto"/>
        <w:jc w:val="both"/>
        <w:rPr>
          <w:rFonts w:ascii="Times New Roman" w:hAnsi="Times New Roman"/>
        </w:rPr>
      </w:pPr>
    </w:p>
    <w:p w:rsidR="000A7D81" w:rsidRPr="009D2D9C" w:rsidRDefault="000A7D81" w:rsidP="00A12DE7">
      <w:pPr>
        <w:widowControl w:val="0"/>
        <w:spacing w:after="0" w:line="240" w:lineRule="auto"/>
        <w:ind w:left="432"/>
        <w:jc w:val="both"/>
        <w:rPr>
          <w:rFonts w:ascii="Times New Roman" w:hAnsi="Times New Roman"/>
        </w:rPr>
      </w:pPr>
      <w:r w:rsidRPr="009D2D9C">
        <w:rPr>
          <w:rFonts w:ascii="Times New Roman" w:hAnsi="Times New Roman"/>
        </w:rPr>
        <w:lastRenderedPageBreak/>
        <w:t xml:space="preserve">Take a mass of carrion, for example, and the ‘disgustingness’ which for us is part of the experience. The sun caresses it, and the zephyr woos it as if it were a bed of roses. So the disgustingness fails to </w:t>
      </w:r>
      <w:r w:rsidRPr="009D2D9C">
        <w:rPr>
          <w:rFonts w:ascii="Times New Roman" w:hAnsi="Times New Roman"/>
          <w:i/>
        </w:rPr>
        <w:t>operate</w:t>
      </w:r>
      <w:r w:rsidRPr="009D2D9C">
        <w:rPr>
          <w:rFonts w:ascii="Times New Roman" w:hAnsi="Times New Roman"/>
        </w:rPr>
        <w:t xml:space="preserve"> within the realm of suns and breezes,—it does not function as a physical quality. But the carrion ‘turns our stomach’ by what seems a direct operation—it does function physically, therefore, in that limited part of physics [constituted by our bodies]. (p. 287)</w:t>
      </w:r>
    </w:p>
    <w:p w:rsidR="009456D3" w:rsidRPr="009D2D9C" w:rsidRDefault="009456D3" w:rsidP="00A12DE7">
      <w:pPr>
        <w:widowControl w:val="0"/>
        <w:spacing w:after="0" w:line="240" w:lineRule="auto"/>
        <w:ind w:left="432"/>
        <w:jc w:val="both"/>
        <w:rPr>
          <w:rFonts w:ascii="Times New Roman" w:hAnsi="Times New Roman"/>
        </w:rPr>
      </w:pPr>
    </w:p>
    <w:p w:rsidR="00095487" w:rsidRDefault="000A7D81" w:rsidP="00BA2FA4">
      <w:pPr>
        <w:widowControl w:val="0"/>
        <w:spacing w:after="0" w:line="240" w:lineRule="auto"/>
        <w:jc w:val="both"/>
        <w:rPr>
          <w:rFonts w:ascii="Times New Roman" w:hAnsi="Times New Roman"/>
        </w:rPr>
      </w:pPr>
      <w:r w:rsidRPr="009D2D9C">
        <w:rPr>
          <w:rFonts w:ascii="Times New Roman" w:hAnsi="Times New Roman"/>
        </w:rPr>
        <w:t>This formulation fill</w:t>
      </w:r>
      <w:r w:rsidR="00300027">
        <w:rPr>
          <w:rFonts w:ascii="Times New Roman" w:hAnsi="Times New Roman"/>
        </w:rPr>
        <w:t>s the lamented</w:t>
      </w:r>
      <w:r w:rsidRPr="009D2D9C">
        <w:rPr>
          <w:rFonts w:ascii="Times New Roman" w:hAnsi="Times New Roman"/>
        </w:rPr>
        <w:t xml:space="preserve"> gap in the foundation </w:t>
      </w:r>
      <w:r w:rsidR="00A30EC3">
        <w:rPr>
          <w:rFonts w:ascii="Times New Roman" w:hAnsi="Times New Roman"/>
        </w:rPr>
        <w:t xml:space="preserve">of </w:t>
      </w:r>
      <w:r w:rsidR="00061527">
        <w:rPr>
          <w:rFonts w:ascii="Times New Roman" w:hAnsi="Times New Roman"/>
        </w:rPr>
        <w:t>the James’s</w:t>
      </w:r>
      <w:r w:rsidRPr="009D2D9C">
        <w:rPr>
          <w:rFonts w:ascii="Times New Roman" w:hAnsi="Times New Roman"/>
        </w:rPr>
        <w:t xml:space="preserve"> theory of emotions. Question: If behaviors are antecedents of feelings, then where do the behaviors come from? Answer: They are, like all behaviors, responses to events in the world. We readily accept that the hotness of the fire is something </w:t>
      </w:r>
      <w:r w:rsidRPr="009D2D9C">
        <w:rPr>
          <w:rFonts w:ascii="Times New Roman" w:hAnsi="Times New Roman"/>
          <w:i/>
        </w:rPr>
        <w:t>out there</w:t>
      </w:r>
      <w:r w:rsidRPr="009D2D9C">
        <w:rPr>
          <w:rFonts w:ascii="Times New Roman" w:hAnsi="Times New Roman"/>
        </w:rPr>
        <w:t xml:space="preserve"> in the world, which I am responding to when I ‘feel h</w:t>
      </w:r>
      <w:r w:rsidR="00B36F70">
        <w:rPr>
          <w:rFonts w:ascii="Times New Roman" w:hAnsi="Times New Roman"/>
        </w:rPr>
        <w:t>o</w:t>
      </w:r>
      <w:r w:rsidRPr="009D2D9C">
        <w:rPr>
          <w:rFonts w:ascii="Times New Roman" w:hAnsi="Times New Roman"/>
        </w:rPr>
        <w:t xml:space="preserve">t.’ James urges us to equally accept that the disgustingness of carrion is something </w:t>
      </w:r>
      <w:r w:rsidRPr="009D2D9C">
        <w:rPr>
          <w:rFonts w:ascii="Times New Roman" w:hAnsi="Times New Roman"/>
          <w:i/>
        </w:rPr>
        <w:t>out there</w:t>
      </w:r>
      <w:r w:rsidRPr="009D2D9C">
        <w:rPr>
          <w:rFonts w:ascii="Times New Roman" w:hAnsi="Times New Roman"/>
        </w:rPr>
        <w:t xml:space="preserve"> in the world, which I am responding to when I ‘feel disgusted.’ In the same sense, my fear is something out there in the world, to which I am responding when I ‘feel fear,’ and so on for all the so-called affective states.</w:t>
      </w:r>
      <w:r w:rsidR="00A30EC3">
        <w:rPr>
          <w:rFonts w:ascii="Times New Roman" w:hAnsi="Times New Roman"/>
        </w:rPr>
        <w:t xml:space="preserve"> </w:t>
      </w:r>
    </w:p>
    <w:p w:rsidR="00867290" w:rsidRDefault="00867290" w:rsidP="00BA2FA4">
      <w:pPr>
        <w:widowControl w:val="0"/>
        <w:spacing w:after="0" w:line="240" w:lineRule="auto"/>
        <w:jc w:val="both"/>
        <w:rPr>
          <w:rFonts w:ascii="Times New Roman" w:hAnsi="Times New Roman"/>
        </w:rPr>
      </w:pPr>
    </w:p>
    <w:p w:rsidR="006D2F72" w:rsidRPr="001778AD" w:rsidRDefault="006D2F72" w:rsidP="001778AD">
      <w:pPr>
        <w:widowControl w:val="0"/>
        <w:spacing w:after="0" w:line="240" w:lineRule="auto"/>
        <w:jc w:val="center"/>
        <w:rPr>
          <w:rFonts w:ascii="Times New Roman" w:hAnsi="Times New Roman"/>
          <w:b/>
        </w:rPr>
      </w:pPr>
    </w:p>
    <w:p w:rsidR="00E244F9" w:rsidRDefault="001778AD" w:rsidP="00CF2518">
      <w:pPr>
        <w:widowControl w:val="0"/>
        <w:spacing w:after="0" w:line="240" w:lineRule="auto"/>
        <w:ind w:firstLine="450"/>
        <w:jc w:val="both"/>
        <w:rPr>
          <w:rFonts w:ascii="Times New Roman" w:hAnsi="Times New Roman"/>
        </w:rPr>
      </w:pPr>
      <w:r>
        <w:rPr>
          <w:rFonts w:ascii="Times New Roman" w:hAnsi="Times New Roman"/>
        </w:rPr>
        <w:t xml:space="preserve">We have argued that Laird’s </w:t>
      </w:r>
      <w:r w:rsidR="00032204">
        <w:rPr>
          <w:rFonts w:ascii="Times New Roman" w:hAnsi="Times New Roman"/>
        </w:rPr>
        <w:t>efforts are</w:t>
      </w:r>
      <w:r w:rsidR="006D2F72">
        <w:rPr>
          <w:rFonts w:ascii="Times New Roman" w:hAnsi="Times New Roman"/>
        </w:rPr>
        <w:t xml:space="preserve"> worthy of note because </w:t>
      </w:r>
      <w:r w:rsidR="00032204">
        <w:rPr>
          <w:rFonts w:ascii="Times New Roman" w:hAnsi="Times New Roman"/>
        </w:rPr>
        <w:t>they</w:t>
      </w:r>
      <w:r w:rsidR="006D2F72">
        <w:rPr>
          <w:rFonts w:ascii="Times New Roman" w:hAnsi="Times New Roman"/>
        </w:rPr>
        <w:t xml:space="preserve"> </w:t>
      </w:r>
      <w:r w:rsidR="00CF2518">
        <w:rPr>
          <w:rFonts w:ascii="Times New Roman" w:hAnsi="Times New Roman"/>
        </w:rPr>
        <w:t>flesh</w:t>
      </w:r>
      <w:r>
        <w:rPr>
          <w:rFonts w:ascii="Times New Roman" w:hAnsi="Times New Roman"/>
        </w:rPr>
        <w:t xml:space="preserve"> out aspects of William James’s approach to psychology. James died </w:t>
      </w:r>
      <w:r w:rsidR="006D2F72">
        <w:rPr>
          <w:rFonts w:ascii="Times New Roman" w:hAnsi="Times New Roman"/>
        </w:rPr>
        <w:t>over 100 years ago</w:t>
      </w:r>
      <w:r>
        <w:rPr>
          <w:rFonts w:ascii="Times New Roman" w:hAnsi="Times New Roman"/>
        </w:rPr>
        <w:t xml:space="preserve">, </w:t>
      </w:r>
      <w:r w:rsidR="006D2F72">
        <w:rPr>
          <w:rFonts w:ascii="Times New Roman" w:hAnsi="Times New Roman"/>
        </w:rPr>
        <w:t xml:space="preserve">and </w:t>
      </w:r>
      <w:r w:rsidR="00032204">
        <w:rPr>
          <w:rFonts w:ascii="Times New Roman" w:hAnsi="Times New Roman"/>
        </w:rPr>
        <w:t xml:space="preserve">though his theory of emotion still gets some attention, </w:t>
      </w:r>
      <w:r>
        <w:rPr>
          <w:rFonts w:ascii="Times New Roman" w:hAnsi="Times New Roman"/>
        </w:rPr>
        <w:t xml:space="preserve">few in psychology or philosophy would currently identify themselves as </w:t>
      </w:r>
      <w:r w:rsidR="004E6326">
        <w:rPr>
          <w:rFonts w:ascii="Times New Roman" w:hAnsi="Times New Roman"/>
        </w:rPr>
        <w:t>‘</w:t>
      </w:r>
      <w:r>
        <w:rPr>
          <w:rFonts w:ascii="Times New Roman" w:hAnsi="Times New Roman"/>
        </w:rPr>
        <w:t>radical empiricists.</w:t>
      </w:r>
      <w:r w:rsidR="004E6326">
        <w:rPr>
          <w:rFonts w:ascii="Times New Roman" w:hAnsi="Times New Roman"/>
        </w:rPr>
        <w:t>’</w:t>
      </w:r>
      <w:r>
        <w:rPr>
          <w:rFonts w:ascii="Times New Roman" w:hAnsi="Times New Roman"/>
        </w:rPr>
        <w:t xml:space="preserve"> </w:t>
      </w:r>
      <w:r w:rsidR="005F3D78">
        <w:rPr>
          <w:rFonts w:ascii="Times New Roman" w:hAnsi="Times New Roman"/>
        </w:rPr>
        <w:t>Why</w:t>
      </w:r>
      <w:r w:rsidR="006D2F72">
        <w:rPr>
          <w:rFonts w:ascii="Times New Roman" w:hAnsi="Times New Roman"/>
        </w:rPr>
        <w:t>, then,</w:t>
      </w:r>
      <w:r>
        <w:rPr>
          <w:rFonts w:ascii="Times New Roman" w:hAnsi="Times New Roman"/>
        </w:rPr>
        <w:t xml:space="preserve"> should anyone </w:t>
      </w:r>
      <w:r w:rsidR="00032204">
        <w:rPr>
          <w:rFonts w:ascii="Times New Roman" w:hAnsi="Times New Roman"/>
        </w:rPr>
        <w:t xml:space="preserve">outside the narrow field of emotion research </w:t>
      </w:r>
      <w:r>
        <w:rPr>
          <w:rFonts w:ascii="Times New Roman" w:hAnsi="Times New Roman"/>
        </w:rPr>
        <w:t xml:space="preserve">care about this </w:t>
      </w:r>
      <w:r w:rsidR="005F3D78">
        <w:rPr>
          <w:rFonts w:ascii="Times New Roman" w:hAnsi="Times New Roman"/>
        </w:rPr>
        <w:t>contribution</w:t>
      </w:r>
      <w:r w:rsidR="00E244F9">
        <w:rPr>
          <w:rFonts w:ascii="Times New Roman" w:hAnsi="Times New Roman"/>
        </w:rPr>
        <w:t>? Because</w:t>
      </w:r>
      <w:r w:rsidR="005F3D78">
        <w:rPr>
          <w:rFonts w:ascii="Times New Roman" w:hAnsi="Times New Roman"/>
        </w:rPr>
        <w:t xml:space="preserve"> </w:t>
      </w:r>
      <w:r w:rsidR="00032204">
        <w:rPr>
          <w:rFonts w:ascii="Times New Roman" w:hAnsi="Times New Roman"/>
        </w:rPr>
        <w:t>it offers the possibility of re-integrating</w:t>
      </w:r>
      <w:r w:rsidR="005F3D78">
        <w:rPr>
          <w:rFonts w:ascii="Times New Roman" w:hAnsi="Times New Roman"/>
        </w:rPr>
        <w:t xml:space="preserve"> James’s theory of emotion </w:t>
      </w:r>
      <w:r w:rsidR="00E244F9">
        <w:rPr>
          <w:rFonts w:ascii="Times New Roman" w:hAnsi="Times New Roman"/>
        </w:rPr>
        <w:t xml:space="preserve">with the other part of James’s legacy: Radical behaviorism. </w:t>
      </w:r>
    </w:p>
    <w:p w:rsidR="001778AD" w:rsidRPr="004E6326" w:rsidRDefault="00E244F9" w:rsidP="000539C9">
      <w:pPr>
        <w:widowControl w:val="0"/>
        <w:tabs>
          <w:tab w:val="left" w:pos="3690"/>
        </w:tabs>
        <w:spacing w:after="0" w:line="240" w:lineRule="auto"/>
        <w:ind w:firstLine="432"/>
        <w:jc w:val="both"/>
        <w:rPr>
          <w:rFonts w:ascii="Times New Roman" w:hAnsi="Times New Roman"/>
        </w:rPr>
      </w:pPr>
      <w:r>
        <w:rPr>
          <w:rFonts w:ascii="Times New Roman" w:hAnsi="Times New Roman"/>
        </w:rPr>
        <w:t>The pragmatism of</w:t>
      </w:r>
      <w:r w:rsidR="001778AD" w:rsidRPr="009D2D9C">
        <w:rPr>
          <w:rFonts w:ascii="Times New Roman" w:hAnsi="Times New Roman"/>
        </w:rPr>
        <w:t xml:space="preserve"> Charles Sanders Peirce and </w:t>
      </w:r>
      <w:r>
        <w:rPr>
          <w:rFonts w:ascii="Times New Roman" w:hAnsi="Times New Roman"/>
        </w:rPr>
        <w:t xml:space="preserve">the radical empiricism of </w:t>
      </w:r>
      <w:r w:rsidR="000539C9">
        <w:rPr>
          <w:rFonts w:ascii="Times New Roman" w:hAnsi="Times New Roman"/>
        </w:rPr>
        <w:t>William Jame</w:t>
      </w:r>
      <w:r w:rsidR="004E6326">
        <w:rPr>
          <w:rFonts w:ascii="Times New Roman" w:hAnsi="Times New Roman"/>
        </w:rPr>
        <w:t>s</w:t>
      </w:r>
      <w:r w:rsidR="001778AD" w:rsidRPr="009D2D9C">
        <w:rPr>
          <w:rFonts w:ascii="Times New Roman" w:hAnsi="Times New Roman"/>
        </w:rPr>
        <w:t xml:space="preserve"> </w:t>
      </w:r>
      <w:r w:rsidR="006F2847">
        <w:rPr>
          <w:rFonts w:ascii="Times New Roman" w:hAnsi="Times New Roman"/>
        </w:rPr>
        <w:t>continue to influence 21</w:t>
      </w:r>
      <w:r w:rsidR="006F2847" w:rsidRPr="003318AC">
        <w:rPr>
          <w:rFonts w:ascii="Times New Roman" w:hAnsi="Times New Roman"/>
          <w:vertAlign w:val="superscript"/>
        </w:rPr>
        <w:t>st</w:t>
      </w:r>
      <w:r w:rsidR="006F2847">
        <w:rPr>
          <w:rFonts w:ascii="Times New Roman" w:hAnsi="Times New Roman"/>
        </w:rPr>
        <w:t xml:space="preserve"> century psychology</w:t>
      </w:r>
      <w:r w:rsidR="001778AD" w:rsidRPr="009D2D9C">
        <w:rPr>
          <w:rFonts w:ascii="Times New Roman" w:hAnsi="Times New Roman"/>
        </w:rPr>
        <w:t xml:space="preserve">. Through Edwin Bissell Holt, Gilbert Ryle, and </w:t>
      </w:r>
      <w:r w:rsidR="001778AD">
        <w:rPr>
          <w:rFonts w:ascii="Times New Roman" w:hAnsi="Times New Roman"/>
        </w:rPr>
        <w:t xml:space="preserve">Ludwig </w:t>
      </w:r>
      <w:r w:rsidR="001778AD" w:rsidRPr="009D2D9C">
        <w:rPr>
          <w:rFonts w:ascii="Times New Roman" w:hAnsi="Times New Roman"/>
        </w:rPr>
        <w:t xml:space="preserve">Wittgenstein, this tradition affected </w:t>
      </w:r>
      <w:r>
        <w:rPr>
          <w:rFonts w:ascii="Times New Roman" w:hAnsi="Times New Roman"/>
        </w:rPr>
        <w:t>several of the 20</w:t>
      </w:r>
      <w:r w:rsidRPr="00E244F9">
        <w:rPr>
          <w:rFonts w:ascii="Times New Roman" w:hAnsi="Times New Roman"/>
          <w:vertAlign w:val="superscript"/>
        </w:rPr>
        <w:t>th</w:t>
      </w:r>
      <w:r>
        <w:rPr>
          <w:rFonts w:ascii="Times New Roman" w:hAnsi="Times New Roman"/>
        </w:rPr>
        <w:t xml:space="preserve"> </w:t>
      </w:r>
      <w:r w:rsidR="0087326E">
        <w:rPr>
          <w:rFonts w:ascii="Times New Roman" w:hAnsi="Times New Roman"/>
        </w:rPr>
        <w:t>century’s</w:t>
      </w:r>
      <w:r>
        <w:rPr>
          <w:rFonts w:ascii="Times New Roman" w:hAnsi="Times New Roman"/>
        </w:rPr>
        <w:t xml:space="preserve"> most influential psychologists, </w:t>
      </w:r>
      <w:r w:rsidR="001778AD" w:rsidRPr="009D2D9C">
        <w:rPr>
          <w:rFonts w:ascii="Times New Roman" w:hAnsi="Times New Roman"/>
        </w:rPr>
        <w:t>including B. F. Skinner</w:t>
      </w:r>
      <w:r w:rsidR="001778AD">
        <w:rPr>
          <w:rFonts w:ascii="Times New Roman" w:hAnsi="Times New Roman"/>
        </w:rPr>
        <w:t xml:space="preserve"> and</w:t>
      </w:r>
      <w:r w:rsidR="001778AD" w:rsidRPr="009D2D9C">
        <w:rPr>
          <w:rFonts w:ascii="Times New Roman" w:hAnsi="Times New Roman"/>
        </w:rPr>
        <w:t xml:space="preserve"> E. C. Tolman</w:t>
      </w:r>
      <w:r w:rsidR="001778AD">
        <w:rPr>
          <w:rFonts w:ascii="Times New Roman" w:hAnsi="Times New Roman"/>
        </w:rPr>
        <w:t xml:space="preserve"> </w:t>
      </w:r>
      <w:r w:rsidR="001778AD" w:rsidRPr="009D2D9C">
        <w:rPr>
          <w:rFonts w:ascii="Times New Roman" w:hAnsi="Times New Roman"/>
        </w:rPr>
        <w:t>(Charles, 2011c</w:t>
      </w:r>
      <w:r w:rsidR="001778AD">
        <w:rPr>
          <w:rFonts w:ascii="Times New Roman" w:hAnsi="Times New Roman"/>
        </w:rPr>
        <w:t>; Smith, 1986</w:t>
      </w:r>
      <w:r w:rsidR="001778AD" w:rsidRPr="009D2D9C">
        <w:rPr>
          <w:rFonts w:ascii="Times New Roman" w:hAnsi="Times New Roman"/>
        </w:rPr>
        <w:t xml:space="preserve">), </w:t>
      </w:r>
      <w:r w:rsidR="004E6326">
        <w:rPr>
          <w:rFonts w:ascii="Times New Roman" w:hAnsi="Times New Roman"/>
        </w:rPr>
        <w:t xml:space="preserve">and </w:t>
      </w:r>
      <w:r w:rsidR="001778AD" w:rsidRPr="009D2D9C">
        <w:rPr>
          <w:rFonts w:ascii="Times New Roman" w:hAnsi="Times New Roman"/>
        </w:rPr>
        <w:t>James J. Gibson (Heft, 2001; Charles, 2009)</w:t>
      </w:r>
      <w:r w:rsidR="0087326E">
        <w:rPr>
          <w:rFonts w:ascii="Times New Roman" w:hAnsi="Times New Roman"/>
        </w:rPr>
        <w:t>.</w:t>
      </w:r>
      <w:r w:rsidR="001778AD" w:rsidRPr="009D2D9C">
        <w:rPr>
          <w:rFonts w:ascii="Times New Roman" w:hAnsi="Times New Roman"/>
        </w:rPr>
        <w:t xml:space="preserve"> </w:t>
      </w:r>
      <w:r w:rsidR="008D1337">
        <w:rPr>
          <w:rFonts w:ascii="Times New Roman" w:hAnsi="Times New Roman"/>
        </w:rPr>
        <w:t xml:space="preserve">Not only are there </w:t>
      </w:r>
      <w:r w:rsidR="008D1337" w:rsidRPr="004E6326">
        <w:rPr>
          <w:rFonts w:ascii="Times New Roman" w:hAnsi="Times New Roman"/>
        </w:rPr>
        <w:t>still lineages descended from each of these thinkers, but i</w:t>
      </w:r>
      <w:r w:rsidR="000539C9" w:rsidRPr="004E6326">
        <w:rPr>
          <w:rFonts w:ascii="Times New Roman" w:hAnsi="Times New Roman"/>
        </w:rPr>
        <w:t xml:space="preserve">deas key to each of these </w:t>
      </w:r>
      <w:r w:rsidR="008D1337" w:rsidRPr="004E6326">
        <w:rPr>
          <w:rFonts w:ascii="Times New Roman" w:hAnsi="Times New Roman"/>
        </w:rPr>
        <w:t>lineages</w:t>
      </w:r>
      <w:r w:rsidR="000539C9" w:rsidRPr="004E6326">
        <w:rPr>
          <w:rFonts w:ascii="Times New Roman" w:hAnsi="Times New Roman"/>
        </w:rPr>
        <w:t xml:space="preserve"> are </w:t>
      </w:r>
      <w:r w:rsidR="008D1337" w:rsidRPr="004E6326">
        <w:rPr>
          <w:rFonts w:ascii="Times New Roman" w:hAnsi="Times New Roman"/>
        </w:rPr>
        <w:t xml:space="preserve">being synthesized or reinvented within </w:t>
      </w:r>
      <w:r w:rsidR="000539C9" w:rsidRPr="004E6326">
        <w:rPr>
          <w:rFonts w:ascii="Times New Roman" w:hAnsi="Times New Roman"/>
        </w:rPr>
        <w:t xml:space="preserve">the more radical forms of the </w:t>
      </w:r>
      <w:r w:rsidR="008D1337" w:rsidRPr="004E6326">
        <w:rPr>
          <w:rFonts w:ascii="Times New Roman" w:hAnsi="Times New Roman"/>
        </w:rPr>
        <w:t xml:space="preserve">still-emerging </w:t>
      </w:r>
      <w:r w:rsidR="00032204" w:rsidRPr="004E6326">
        <w:rPr>
          <w:rFonts w:ascii="Times New Roman" w:hAnsi="Times New Roman"/>
        </w:rPr>
        <w:t>embodied cognition</w:t>
      </w:r>
      <w:r w:rsidR="000539C9" w:rsidRPr="004E6326">
        <w:rPr>
          <w:rFonts w:ascii="Times New Roman" w:hAnsi="Times New Roman"/>
        </w:rPr>
        <w:t xml:space="preserve"> movement</w:t>
      </w:r>
      <w:r w:rsidR="00032204" w:rsidRPr="004E6326">
        <w:rPr>
          <w:rFonts w:ascii="Times New Roman" w:hAnsi="Times New Roman"/>
        </w:rPr>
        <w:t xml:space="preserve"> </w:t>
      </w:r>
      <w:r w:rsidR="0087326E" w:rsidRPr="004E6326">
        <w:rPr>
          <w:rFonts w:ascii="Times New Roman" w:hAnsi="Times New Roman"/>
        </w:rPr>
        <w:t>(e.g. Chemero, 2009, Barrett, 2011).</w:t>
      </w:r>
    </w:p>
    <w:p w:rsidR="0087326E" w:rsidRDefault="008D1337" w:rsidP="000539C9">
      <w:pPr>
        <w:widowControl w:val="0"/>
        <w:tabs>
          <w:tab w:val="left" w:pos="3690"/>
        </w:tabs>
        <w:spacing w:after="0" w:line="240" w:lineRule="auto"/>
        <w:ind w:firstLine="432"/>
        <w:jc w:val="both"/>
        <w:rPr>
          <w:rFonts w:ascii="Times New Roman" w:hAnsi="Times New Roman"/>
        </w:rPr>
      </w:pPr>
      <w:r w:rsidRPr="004E6326">
        <w:rPr>
          <w:rFonts w:ascii="Times New Roman" w:hAnsi="Times New Roman"/>
        </w:rPr>
        <w:t>These traditions, old and</w:t>
      </w:r>
      <w:r>
        <w:rPr>
          <w:rFonts w:ascii="Times New Roman" w:hAnsi="Times New Roman"/>
        </w:rPr>
        <w:t xml:space="preserve"> new, lay the bulk of their theoretical prowess and their empirical success in the domain of behavior, as commonly understood. As was the case for James 100 years ago, these traditions still encounter great difficulties when confronted with the psychological phenomenon of emotion and feelings. That difficulty has not hindered the advance of the fields within their more traditional domains, because researchers have put the matter aside and </w:t>
      </w:r>
      <w:r w:rsidR="00935C4C">
        <w:rPr>
          <w:rFonts w:ascii="Times New Roman" w:hAnsi="Times New Roman"/>
        </w:rPr>
        <w:t>made great strides in the research areas</w:t>
      </w:r>
      <w:r>
        <w:rPr>
          <w:rFonts w:ascii="Times New Roman" w:hAnsi="Times New Roman"/>
        </w:rPr>
        <w:t xml:space="preserve"> that posed less resistance. However, </w:t>
      </w:r>
      <w:r w:rsidR="0087326E">
        <w:rPr>
          <w:rFonts w:ascii="Times New Roman" w:hAnsi="Times New Roman"/>
        </w:rPr>
        <w:t>for many who are</w:t>
      </w:r>
      <w:r>
        <w:rPr>
          <w:rFonts w:ascii="Times New Roman" w:hAnsi="Times New Roman"/>
        </w:rPr>
        <w:t xml:space="preserve"> outside these specialties, the lack of ability to deal with </w:t>
      </w:r>
      <w:r w:rsidR="00935C4C">
        <w:rPr>
          <w:rFonts w:ascii="Times New Roman" w:hAnsi="Times New Roman"/>
        </w:rPr>
        <w:t>emotion-related</w:t>
      </w:r>
      <w:r>
        <w:rPr>
          <w:rFonts w:ascii="Times New Roman" w:hAnsi="Times New Roman"/>
        </w:rPr>
        <w:t xml:space="preserve"> phenomena has often been a deal breaker. Sometimes </w:t>
      </w:r>
      <w:r w:rsidR="00935C4C">
        <w:rPr>
          <w:rFonts w:ascii="Times New Roman" w:hAnsi="Times New Roman"/>
        </w:rPr>
        <w:t>rightly, sometimes wrongly, the</w:t>
      </w:r>
      <w:r>
        <w:rPr>
          <w:rFonts w:ascii="Times New Roman" w:hAnsi="Times New Roman"/>
        </w:rPr>
        <w:t xml:space="preserve"> lack of research has been interpreted as a denial of the importance of </w:t>
      </w:r>
      <w:r w:rsidR="00935C4C">
        <w:rPr>
          <w:rFonts w:ascii="Times New Roman" w:hAnsi="Times New Roman"/>
        </w:rPr>
        <w:t>emotional</w:t>
      </w:r>
      <w:r>
        <w:rPr>
          <w:rFonts w:ascii="Times New Roman" w:hAnsi="Times New Roman"/>
        </w:rPr>
        <w:t xml:space="preserve"> phenomena, or as a denial of their very exi</w:t>
      </w:r>
      <w:r w:rsidR="0087326E">
        <w:rPr>
          <w:rFonts w:ascii="Times New Roman" w:hAnsi="Times New Roman"/>
        </w:rPr>
        <w:t xml:space="preserve">stence. As a result, many continue to </w:t>
      </w:r>
      <w:r w:rsidR="0087326E">
        <w:rPr>
          <w:rFonts w:ascii="Times New Roman" w:hAnsi="Times New Roman"/>
        </w:rPr>
        <w:lastRenderedPageBreak/>
        <w:t xml:space="preserve">discount the importance of behavior analysis, molar behaviorism, ecological psychology, and embodied cognitive work, even when discussing behavior! </w:t>
      </w:r>
    </w:p>
    <w:p w:rsidR="0087326E" w:rsidRDefault="0087326E" w:rsidP="000539C9">
      <w:pPr>
        <w:widowControl w:val="0"/>
        <w:tabs>
          <w:tab w:val="left" w:pos="3690"/>
        </w:tabs>
        <w:spacing w:after="0" w:line="240" w:lineRule="auto"/>
        <w:ind w:firstLine="432"/>
        <w:jc w:val="both"/>
        <w:rPr>
          <w:rFonts w:ascii="Times New Roman" w:hAnsi="Times New Roman"/>
        </w:rPr>
      </w:pPr>
      <w:r>
        <w:rPr>
          <w:rFonts w:ascii="Times New Roman" w:hAnsi="Times New Roman"/>
        </w:rPr>
        <w:t>T</w:t>
      </w:r>
      <w:r w:rsidR="008D1337">
        <w:rPr>
          <w:rFonts w:ascii="Times New Roman" w:hAnsi="Times New Roman"/>
        </w:rPr>
        <w:t>his is where the true importance of Laird’</w:t>
      </w:r>
      <w:r w:rsidR="00935C4C">
        <w:rPr>
          <w:rFonts w:ascii="Times New Roman" w:hAnsi="Times New Roman"/>
        </w:rPr>
        <w:t xml:space="preserve">s work lies. Behavioral psychologists are often accused of being unable or unwilling to deal with emotions and feels, and </w:t>
      </w:r>
      <w:r w:rsidR="007C13E9">
        <w:rPr>
          <w:rFonts w:ascii="Times New Roman" w:hAnsi="Times New Roman"/>
        </w:rPr>
        <w:t>this is traditionally seen as a major deficit of their approach to doing psychology. Thus, t</w:t>
      </w:r>
      <w:r w:rsidR="00935C4C">
        <w:rPr>
          <w:rFonts w:ascii="Times New Roman" w:hAnsi="Times New Roman"/>
        </w:rPr>
        <w:t>here is great value in a non-reductive behaviorist interpretation of emotions and feelings, such as the one offered here, supported by the systematic evidence Laird marshals</w:t>
      </w:r>
      <w:r>
        <w:rPr>
          <w:rFonts w:ascii="Times New Roman" w:hAnsi="Times New Roman"/>
        </w:rPr>
        <w:t>. Any of a number of classic books in the behaviorist or ecological traditions</w:t>
      </w:r>
      <w:r w:rsidR="007C13E9">
        <w:rPr>
          <w:rFonts w:ascii="Times New Roman" w:hAnsi="Times New Roman"/>
        </w:rPr>
        <w:t>, as well as any of the recent books about radical embodied cognition,</w:t>
      </w:r>
      <w:r>
        <w:rPr>
          <w:rFonts w:ascii="Times New Roman" w:hAnsi="Times New Roman"/>
        </w:rPr>
        <w:t xml:space="preserve"> could be complimented by Laird’s book to provide an empirically grounded interpretation to the full range of traditional psychological phenomena.</w:t>
      </w:r>
    </w:p>
    <w:p w:rsidR="00061527" w:rsidRDefault="00061527" w:rsidP="00BA2FA4">
      <w:pPr>
        <w:widowControl w:val="0"/>
        <w:spacing w:after="0" w:line="240" w:lineRule="auto"/>
        <w:jc w:val="both"/>
        <w:rPr>
          <w:rFonts w:ascii="Times New Roman" w:hAnsi="Times New Roman"/>
        </w:rPr>
      </w:pPr>
    </w:p>
    <w:p w:rsidR="00BA2FA4" w:rsidRDefault="00BA2FA4" w:rsidP="00A12DE7">
      <w:pPr>
        <w:widowControl w:val="0"/>
        <w:spacing w:after="0" w:line="240" w:lineRule="auto"/>
        <w:ind w:firstLine="450"/>
        <w:rPr>
          <w:rFonts w:ascii="Times New Roman" w:hAnsi="Times New Roman"/>
        </w:rPr>
      </w:pPr>
    </w:p>
    <w:p w:rsidR="001162F2" w:rsidRPr="009D2D9C" w:rsidRDefault="00B44CEA" w:rsidP="00A12DE7">
      <w:pPr>
        <w:widowControl w:val="0"/>
        <w:spacing w:after="0" w:line="240" w:lineRule="auto"/>
        <w:ind w:firstLine="450"/>
        <w:rPr>
          <w:rFonts w:ascii="Times New Roman" w:hAnsi="Times New Roman"/>
        </w:rPr>
      </w:pPr>
      <w:r w:rsidRPr="009D2D9C">
        <w:rPr>
          <w:rFonts w:ascii="Times New Roman" w:hAnsi="Times New Roman"/>
        </w:rPr>
        <w:t xml:space="preserve">In short, when Laird’s </w:t>
      </w:r>
      <w:r w:rsidRPr="009D2D9C">
        <w:rPr>
          <w:rFonts w:ascii="Times New Roman" w:hAnsi="Times New Roman"/>
          <w:i/>
        </w:rPr>
        <w:t>Feelings</w:t>
      </w:r>
      <w:r w:rsidRPr="009D2D9C">
        <w:rPr>
          <w:rFonts w:ascii="Times New Roman" w:hAnsi="Times New Roman"/>
        </w:rPr>
        <w:t xml:space="preserve"> is interpreted</w:t>
      </w:r>
      <w:r w:rsidR="00535C02" w:rsidRPr="009D2D9C">
        <w:rPr>
          <w:rFonts w:ascii="Times New Roman" w:hAnsi="Times New Roman"/>
        </w:rPr>
        <w:t xml:space="preserve"> </w:t>
      </w:r>
      <w:r w:rsidRPr="009D2D9C">
        <w:rPr>
          <w:rFonts w:ascii="Times New Roman" w:hAnsi="Times New Roman"/>
        </w:rPr>
        <w:t>without fear being called a</w:t>
      </w:r>
      <w:r w:rsidR="00DB66D0">
        <w:rPr>
          <w:rFonts w:ascii="Times New Roman" w:hAnsi="Times New Roman"/>
        </w:rPr>
        <w:t xml:space="preserve"> causal</w:t>
      </w:r>
      <w:r w:rsidRPr="009D2D9C">
        <w:rPr>
          <w:rFonts w:ascii="Times New Roman" w:hAnsi="Times New Roman"/>
        </w:rPr>
        <w:t xml:space="preserve"> materialist</w:t>
      </w:r>
      <w:r w:rsidR="00600E70" w:rsidRPr="009D2D9C">
        <w:rPr>
          <w:rFonts w:ascii="Times New Roman" w:hAnsi="Times New Roman"/>
        </w:rPr>
        <w:t>, we can see it as</w:t>
      </w:r>
      <w:r w:rsidR="000A7D81" w:rsidRPr="009D2D9C">
        <w:rPr>
          <w:rFonts w:ascii="Times New Roman" w:hAnsi="Times New Roman"/>
        </w:rPr>
        <w:t xml:space="preserve"> a</w:t>
      </w:r>
      <w:r w:rsidR="00600E70" w:rsidRPr="009D2D9C">
        <w:rPr>
          <w:rFonts w:ascii="Times New Roman" w:hAnsi="Times New Roman"/>
        </w:rPr>
        <w:t xml:space="preserve"> vivid</w:t>
      </w:r>
      <w:r w:rsidR="000A7D81" w:rsidRPr="009D2D9C">
        <w:rPr>
          <w:rFonts w:ascii="Times New Roman" w:hAnsi="Times New Roman"/>
        </w:rPr>
        <w:t xml:space="preserve"> experimental justification for </w:t>
      </w:r>
      <w:r w:rsidR="00970CC3" w:rsidRPr="009D2D9C">
        <w:rPr>
          <w:rFonts w:ascii="Times New Roman" w:hAnsi="Times New Roman"/>
        </w:rPr>
        <w:t>a</w:t>
      </w:r>
      <w:r w:rsidR="00131078" w:rsidRPr="009D2D9C">
        <w:rPr>
          <w:rFonts w:ascii="Times New Roman" w:hAnsi="Times New Roman"/>
        </w:rPr>
        <w:t xml:space="preserve"> </w:t>
      </w:r>
      <w:r w:rsidR="000A7D81" w:rsidRPr="009D2D9C">
        <w:rPr>
          <w:rFonts w:ascii="Times New Roman" w:hAnsi="Times New Roman"/>
        </w:rPr>
        <w:t xml:space="preserve">challenging and intricate version of American behaviorism. </w:t>
      </w:r>
      <w:r w:rsidRPr="009D2D9C">
        <w:rPr>
          <w:rFonts w:ascii="Times New Roman" w:hAnsi="Times New Roman"/>
        </w:rPr>
        <w:t>It</w:t>
      </w:r>
      <w:r w:rsidR="000A7D81" w:rsidRPr="009D2D9C">
        <w:rPr>
          <w:rFonts w:ascii="Times New Roman" w:hAnsi="Times New Roman"/>
        </w:rPr>
        <w:t xml:space="preserve"> advances a radical behaviorist tradition that emerges out of </w:t>
      </w:r>
      <w:r w:rsidR="00BA2FA4">
        <w:rPr>
          <w:rFonts w:ascii="Times New Roman" w:hAnsi="Times New Roman"/>
        </w:rPr>
        <w:t xml:space="preserve">Pragmatism and Radical Empiricism, travels through New Realism, </w:t>
      </w:r>
      <w:r w:rsidR="000A7D81" w:rsidRPr="009D2D9C">
        <w:rPr>
          <w:rFonts w:ascii="Times New Roman" w:hAnsi="Times New Roman"/>
        </w:rPr>
        <w:t>and continues into the present</w:t>
      </w:r>
      <w:r w:rsidR="00FF4559">
        <w:rPr>
          <w:rFonts w:ascii="Times New Roman" w:hAnsi="Times New Roman"/>
        </w:rPr>
        <w:t xml:space="preserve">. </w:t>
      </w:r>
    </w:p>
    <w:p w:rsidR="001302F0" w:rsidRPr="009D2D9C" w:rsidRDefault="001302F0" w:rsidP="00A12DE7">
      <w:pPr>
        <w:widowControl w:val="0"/>
        <w:spacing w:after="0" w:line="240" w:lineRule="auto"/>
        <w:ind w:firstLine="450"/>
        <w:rPr>
          <w:rFonts w:ascii="Times New Roman" w:hAnsi="Times New Roman"/>
        </w:rPr>
      </w:pPr>
    </w:p>
    <w:p w:rsidR="0008224E" w:rsidRPr="009D2D9C" w:rsidRDefault="0008224E" w:rsidP="00A12DE7">
      <w:pPr>
        <w:widowControl w:val="0"/>
        <w:spacing w:after="0" w:line="240" w:lineRule="auto"/>
        <w:ind w:firstLine="432"/>
        <w:jc w:val="center"/>
        <w:rPr>
          <w:rFonts w:ascii="Times New Roman" w:hAnsi="Times New Roman"/>
          <w:b/>
        </w:rPr>
      </w:pPr>
      <w:r w:rsidRPr="009D2D9C">
        <w:rPr>
          <w:rFonts w:ascii="Times New Roman" w:hAnsi="Times New Roman"/>
          <w:b/>
        </w:rPr>
        <w:t>References</w:t>
      </w:r>
    </w:p>
    <w:p w:rsidR="0008224E" w:rsidRPr="009D2D9C" w:rsidRDefault="0008224E" w:rsidP="00A12DE7">
      <w:pPr>
        <w:widowControl w:val="0"/>
        <w:spacing w:after="0" w:line="240" w:lineRule="auto"/>
        <w:ind w:left="432" w:hanging="432"/>
        <w:rPr>
          <w:rFonts w:ascii="Times New Roman" w:hAnsi="Times New Roman"/>
        </w:rPr>
      </w:pPr>
    </w:p>
    <w:p w:rsidR="007C13E9" w:rsidRDefault="007C13E9" w:rsidP="00A12DE7">
      <w:pPr>
        <w:widowControl w:val="0"/>
        <w:spacing w:after="0" w:line="240" w:lineRule="auto"/>
        <w:ind w:left="432" w:hanging="432"/>
        <w:rPr>
          <w:rFonts w:ascii="Times New Roman" w:hAnsi="Times New Roman"/>
        </w:rPr>
      </w:pPr>
      <w:r>
        <w:rPr>
          <w:rFonts w:ascii="Times New Roman" w:hAnsi="Times New Roman"/>
        </w:rPr>
        <w:t xml:space="preserve">Barrett, L. (2011). </w:t>
      </w:r>
      <w:r w:rsidRPr="007C13E9">
        <w:rPr>
          <w:rFonts w:ascii="Times New Roman" w:hAnsi="Times New Roman"/>
          <w:i/>
        </w:rPr>
        <w:t>Beyond the Brain: How Body and Environment Shape Animal and Human Minds</w:t>
      </w:r>
      <w:r>
        <w:rPr>
          <w:rFonts w:ascii="Times New Roman" w:hAnsi="Times New Roman"/>
        </w:rPr>
        <w:t xml:space="preserve">. Princeton, NJ: Princeton University Press. </w:t>
      </w:r>
    </w:p>
    <w:p w:rsidR="00292B2B" w:rsidRPr="009D2D9C" w:rsidRDefault="00292B2B" w:rsidP="00A12DE7">
      <w:pPr>
        <w:widowControl w:val="0"/>
        <w:spacing w:after="0" w:line="240" w:lineRule="auto"/>
        <w:ind w:left="432" w:hanging="432"/>
        <w:rPr>
          <w:rFonts w:ascii="Times New Roman" w:hAnsi="Times New Roman"/>
        </w:rPr>
      </w:pPr>
      <w:r w:rsidRPr="009D2D9C">
        <w:rPr>
          <w:rFonts w:ascii="Times New Roman" w:hAnsi="Times New Roman"/>
        </w:rPr>
        <w:t xml:space="preserve">Bateson, </w:t>
      </w:r>
      <w:r w:rsidR="00BA3090" w:rsidRPr="009D2D9C">
        <w:rPr>
          <w:rFonts w:ascii="Times New Roman" w:hAnsi="Times New Roman"/>
        </w:rPr>
        <w:t>P. (</w:t>
      </w:r>
      <w:r w:rsidRPr="009D2D9C">
        <w:rPr>
          <w:rFonts w:ascii="Times New Roman" w:hAnsi="Times New Roman"/>
        </w:rPr>
        <w:t>2010</w:t>
      </w:r>
      <w:r w:rsidR="00BA3090" w:rsidRPr="009D2D9C">
        <w:rPr>
          <w:rFonts w:ascii="Times New Roman" w:hAnsi="Times New Roman"/>
        </w:rPr>
        <w:t>)</w:t>
      </w:r>
      <w:r w:rsidRPr="009D2D9C">
        <w:rPr>
          <w:rFonts w:ascii="Times New Roman" w:hAnsi="Times New Roman"/>
        </w:rPr>
        <w:t>.</w:t>
      </w:r>
      <w:r w:rsidR="00BA3090" w:rsidRPr="009D2D9C">
        <w:rPr>
          <w:rFonts w:ascii="Times New Roman" w:hAnsi="Times New Roman"/>
        </w:rPr>
        <w:t xml:space="preserve"> Nick Thompson on </w:t>
      </w:r>
      <w:r w:rsidR="00BA7FDB" w:rsidRPr="009D2D9C">
        <w:rPr>
          <w:rFonts w:ascii="Times New Roman" w:hAnsi="Times New Roman"/>
        </w:rPr>
        <w:t>d</w:t>
      </w:r>
      <w:r w:rsidR="00BA3090" w:rsidRPr="009D2D9C">
        <w:rPr>
          <w:rFonts w:ascii="Times New Roman" w:hAnsi="Times New Roman"/>
        </w:rPr>
        <w:t xml:space="preserve">esign. </w:t>
      </w:r>
      <w:r w:rsidR="00BA3090" w:rsidRPr="009D2D9C">
        <w:rPr>
          <w:rFonts w:ascii="Times New Roman" w:hAnsi="Times New Roman"/>
          <w:i/>
        </w:rPr>
        <w:t>Integrative Psychological and Behavioral Science, 44</w:t>
      </w:r>
      <w:r w:rsidR="00BA3090" w:rsidRPr="009D2D9C">
        <w:rPr>
          <w:rFonts w:ascii="Times New Roman" w:hAnsi="Times New Roman"/>
        </w:rPr>
        <w:t>, 351-359.</w:t>
      </w:r>
    </w:p>
    <w:p w:rsidR="00FA41C7" w:rsidRPr="009D2D9C" w:rsidRDefault="00FA41C7" w:rsidP="00A12DE7">
      <w:pPr>
        <w:widowControl w:val="0"/>
        <w:spacing w:after="0" w:line="240" w:lineRule="auto"/>
        <w:ind w:left="432" w:hanging="432"/>
        <w:rPr>
          <w:rFonts w:ascii="Times New Roman" w:hAnsi="Times New Roman"/>
        </w:rPr>
      </w:pPr>
      <w:r w:rsidRPr="009D2D9C">
        <w:rPr>
          <w:rFonts w:ascii="Times New Roman" w:hAnsi="Times New Roman"/>
        </w:rPr>
        <w:t>Derr, P. &amp; Thompson, N.S.</w:t>
      </w:r>
      <w:r w:rsidR="00131078" w:rsidRPr="009D2D9C">
        <w:rPr>
          <w:rFonts w:ascii="Times New Roman" w:hAnsi="Times New Roman"/>
        </w:rPr>
        <w:t xml:space="preserve"> </w:t>
      </w:r>
      <w:r w:rsidRPr="009D2D9C">
        <w:rPr>
          <w:rFonts w:ascii="Times New Roman" w:hAnsi="Times New Roman"/>
        </w:rPr>
        <w:t>(1992).</w:t>
      </w:r>
      <w:r w:rsidR="00131078" w:rsidRPr="009D2D9C">
        <w:rPr>
          <w:rFonts w:ascii="Times New Roman" w:hAnsi="Times New Roman"/>
        </w:rPr>
        <w:t xml:space="preserve"> </w:t>
      </w:r>
      <w:r w:rsidRPr="009D2D9C">
        <w:rPr>
          <w:rFonts w:ascii="Times New Roman" w:hAnsi="Times New Roman"/>
        </w:rPr>
        <w:t xml:space="preserve">Reconstruing </w:t>
      </w:r>
      <w:r w:rsidR="00407648" w:rsidRPr="009D2D9C">
        <w:rPr>
          <w:rFonts w:ascii="Times New Roman" w:hAnsi="Times New Roman"/>
        </w:rPr>
        <w:t xml:space="preserve">Hempelian </w:t>
      </w:r>
      <w:r w:rsidRPr="009D2D9C">
        <w:rPr>
          <w:rFonts w:ascii="Times New Roman" w:hAnsi="Times New Roman"/>
        </w:rPr>
        <w:t xml:space="preserve">motivational explanation. </w:t>
      </w:r>
      <w:r w:rsidRPr="009D2D9C">
        <w:rPr>
          <w:rFonts w:ascii="Times New Roman" w:hAnsi="Times New Roman"/>
          <w:i/>
          <w:iCs/>
        </w:rPr>
        <w:t>Behavior and Philosophy, 20</w:t>
      </w:r>
      <w:r w:rsidRPr="009D2D9C">
        <w:rPr>
          <w:rFonts w:ascii="Times New Roman" w:hAnsi="Times New Roman"/>
        </w:rPr>
        <w:t>:1, 37-45.</w:t>
      </w:r>
    </w:p>
    <w:p w:rsidR="00111B1A" w:rsidRPr="009D2D9C" w:rsidRDefault="00111B1A" w:rsidP="00A12DE7">
      <w:pPr>
        <w:widowControl w:val="0"/>
        <w:spacing w:after="0" w:line="240" w:lineRule="auto"/>
        <w:ind w:left="432" w:hanging="432"/>
        <w:rPr>
          <w:rFonts w:ascii="Times New Roman" w:hAnsi="Times New Roman"/>
        </w:rPr>
      </w:pPr>
      <w:r w:rsidRPr="009D2D9C">
        <w:rPr>
          <w:rFonts w:ascii="Times New Roman" w:hAnsi="Times New Roman"/>
        </w:rPr>
        <w:t>Charles, E. P. (2009). The (old) new realism: What Holt has to offer for ecological psychology. Integrated and Psychological Behavioral Science, 43, 53-66.</w:t>
      </w:r>
    </w:p>
    <w:p w:rsidR="00FA41C7" w:rsidRPr="009D2D9C" w:rsidRDefault="00FA41C7" w:rsidP="00A12DE7">
      <w:pPr>
        <w:widowControl w:val="0"/>
        <w:spacing w:after="0" w:line="240" w:lineRule="auto"/>
        <w:ind w:left="432" w:hanging="432"/>
        <w:rPr>
          <w:rFonts w:ascii="Times New Roman" w:hAnsi="Times New Roman"/>
        </w:rPr>
      </w:pPr>
      <w:r w:rsidRPr="009D2D9C">
        <w:rPr>
          <w:rFonts w:ascii="Times New Roman" w:hAnsi="Times New Roman"/>
        </w:rPr>
        <w:t xml:space="preserve">Charles, E. P. (2011a). Ecological Psychology and Social Psychology: It is Holt or nothing! </w:t>
      </w:r>
      <w:r w:rsidRPr="009D2D9C">
        <w:rPr>
          <w:rFonts w:ascii="Times New Roman" w:hAnsi="Times New Roman"/>
          <w:i/>
        </w:rPr>
        <w:t>Integrative Psychological and Behavioral Science, 45</w:t>
      </w:r>
      <w:r w:rsidRPr="009D2D9C">
        <w:rPr>
          <w:rFonts w:ascii="Times New Roman" w:hAnsi="Times New Roman"/>
        </w:rPr>
        <w:t>, 132-153</w:t>
      </w:r>
    </w:p>
    <w:p w:rsidR="00FA41C7" w:rsidRPr="009D2D9C" w:rsidRDefault="00FA41C7" w:rsidP="00A12DE7">
      <w:pPr>
        <w:widowControl w:val="0"/>
        <w:spacing w:after="0" w:line="240" w:lineRule="auto"/>
        <w:ind w:left="432" w:hanging="432"/>
        <w:rPr>
          <w:rFonts w:ascii="Times New Roman" w:hAnsi="Times New Roman"/>
        </w:rPr>
      </w:pPr>
      <w:r w:rsidRPr="009D2D9C">
        <w:rPr>
          <w:rFonts w:ascii="Times New Roman" w:hAnsi="Times New Roman"/>
        </w:rPr>
        <w:t xml:space="preserve">Charles, E. P. (2011b) Seeing Minds in Behavior: Descriptive Mentalism. </w:t>
      </w:r>
      <w:r w:rsidRPr="009D2D9C">
        <w:rPr>
          <w:rFonts w:ascii="Times New Roman" w:hAnsi="Times New Roman"/>
          <w:i/>
        </w:rPr>
        <w:t>Review of General Psychology</w:t>
      </w:r>
      <w:r w:rsidRPr="009D2D9C">
        <w:rPr>
          <w:rFonts w:ascii="Times New Roman" w:hAnsi="Times New Roman"/>
        </w:rPr>
        <w:t xml:space="preserve">, in press. </w:t>
      </w:r>
    </w:p>
    <w:p w:rsidR="00111B1A" w:rsidRPr="009D2D9C" w:rsidRDefault="00111B1A" w:rsidP="00A12DE7">
      <w:pPr>
        <w:widowControl w:val="0"/>
        <w:spacing w:after="0" w:line="240" w:lineRule="auto"/>
        <w:ind w:left="432" w:hanging="432"/>
        <w:rPr>
          <w:rFonts w:ascii="Times New Roman" w:hAnsi="Times New Roman"/>
        </w:rPr>
      </w:pPr>
      <w:r w:rsidRPr="009D2D9C">
        <w:rPr>
          <w:rFonts w:ascii="Times New Roman" w:hAnsi="Times New Roman"/>
        </w:rPr>
        <w:t>Charles, E. P. (2011</w:t>
      </w:r>
      <w:r w:rsidR="00564EE1">
        <w:rPr>
          <w:rFonts w:ascii="Times New Roman" w:hAnsi="Times New Roman"/>
        </w:rPr>
        <w:t>c</w:t>
      </w:r>
      <w:r w:rsidRPr="009D2D9C">
        <w:rPr>
          <w:rFonts w:ascii="Times New Roman" w:hAnsi="Times New Roman"/>
        </w:rPr>
        <w:t xml:space="preserve">). Introduction—Finding Holt. In E. P. Charles (Ed.), </w:t>
      </w:r>
      <w:r w:rsidRPr="009D2D9C">
        <w:rPr>
          <w:rFonts w:ascii="Times New Roman" w:hAnsi="Times New Roman"/>
          <w:i/>
        </w:rPr>
        <w:t>A New Look at New Realism: The Psychology and Philosophy of E. B. Holt</w:t>
      </w:r>
      <w:r w:rsidRPr="009D2D9C">
        <w:rPr>
          <w:rFonts w:ascii="Times New Roman" w:hAnsi="Times New Roman"/>
        </w:rPr>
        <w:t xml:space="preserve"> (pp. xxxi-lviii). Piscataway, N.J.: Transaction Publishers.</w:t>
      </w:r>
    </w:p>
    <w:p w:rsidR="00FA41C7" w:rsidRPr="009D2D9C" w:rsidRDefault="00FA41C7" w:rsidP="00A12DE7">
      <w:pPr>
        <w:widowControl w:val="0"/>
        <w:spacing w:after="0" w:line="240" w:lineRule="auto"/>
        <w:ind w:left="432" w:hanging="432"/>
        <w:rPr>
          <w:rFonts w:ascii="Times New Roman" w:eastAsia="Times New Roman" w:hAnsi="Times New Roman"/>
        </w:rPr>
      </w:pPr>
      <w:r w:rsidRPr="009D2D9C">
        <w:rPr>
          <w:rFonts w:ascii="Times New Roman" w:hAnsi="Times New Roman"/>
        </w:rPr>
        <w:t xml:space="preserve">Chemero, A. (2009). </w:t>
      </w:r>
      <w:r w:rsidRPr="009D2D9C">
        <w:rPr>
          <w:rFonts w:ascii="Times New Roman" w:hAnsi="Times New Roman"/>
          <w:i/>
        </w:rPr>
        <w:t>Radical Embodied Cognitive Science</w:t>
      </w:r>
      <w:r w:rsidRPr="009D2D9C">
        <w:rPr>
          <w:rFonts w:ascii="Times New Roman" w:hAnsi="Times New Roman"/>
        </w:rPr>
        <w:t>. Cambridge, MA: MIT Press.</w:t>
      </w:r>
    </w:p>
    <w:p w:rsidR="000C4D8C" w:rsidRPr="009D2D9C" w:rsidRDefault="000C4D8C" w:rsidP="00A12DE7">
      <w:pPr>
        <w:widowControl w:val="0"/>
        <w:spacing w:after="0" w:line="240" w:lineRule="auto"/>
        <w:ind w:left="432" w:hanging="432"/>
        <w:rPr>
          <w:rFonts w:ascii="Times New Roman" w:hAnsi="Times New Roman"/>
        </w:rPr>
      </w:pPr>
      <w:r w:rsidRPr="009D2D9C">
        <w:rPr>
          <w:rFonts w:ascii="Times New Roman" w:hAnsi="Times New Roman"/>
        </w:rPr>
        <w:t xml:space="preserve">Cheng, P. W., Novick, L. R., Liljehollm, M., Ford, C. (2007). Explaining four psychological asymmetries in causal reasoning: Implications of causal assumptions for coherence. In J. K. Campbell, M. O’Rourke, &amp; H. Silverstein, (Eds.), </w:t>
      </w:r>
      <w:r w:rsidRPr="009D2D9C">
        <w:rPr>
          <w:rFonts w:ascii="Times New Roman" w:hAnsi="Times New Roman"/>
          <w:i/>
        </w:rPr>
        <w:t>Causation and Explanation</w:t>
      </w:r>
      <w:r w:rsidRPr="009D2D9C">
        <w:rPr>
          <w:rFonts w:ascii="Times New Roman" w:hAnsi="Times New Roman"/>
        </w:rPr>
        <w:t xml:space="preserve"> (pp. 1-32). Cambridge, MA: MIT Press. </w:t>
      </w:r>
    </w:p>
    <w:p w:rsidR="00564EE1" w:rsidRPr="009D2D9C" w:rsidRDefault="00564EE1" w:rsidP="00A12DE7">
      <w:pPr>
        <w:widowControl w:val="0"/>
        <w:spacing w:after="0" w:line="240" w:lineRule="auto"/>
        <w:ind w:left="432" w:hanging="432"/>
        <w:rPr>
          <w:rFonts w:ascii="Times New Roman" w:hAnsi="Times New Roman"/>
        </w:rPr>
      </w:pPr>
      <w:r w:rsidRPr="009D2D9C">
        <w:rPr>
          <w:rFonts w:ascii="Times New Roman" w:hAnsi="Times New Roman"/>
        </w:rPr>
        <w:t xml:space="preserve">Glymour, C., &amp; Wimberly, F. (2007). Actual causes and thought experiments. In J. K. Campbell, M. O’Rourke, &amp; H. Silverstein, (Eds.), </w:t>
      </w:r>
      <w:r w:rsidRPr="009D2D9C">
        <w:rPr>
          <w:rFonts w:ascii="Times New Roman" w:hAnsi="Times New Roman"/>
          <w:i/>
        </w:rPr>
        <w:t>Causation and Explanation</w:t>
      </w:r>
      <w:r w:rsidRPr="009D2D9C">
        <w:rPr>
          <w:rFonts w:ascii="Times New Roman" w:hAnsi="Times New Roman"/>
        </w:rPr>
        <w:t xml:space="preserve"> (pp. 43-68). Cambridge, MA: MIT Press. </w:t>
      </w:r>
    </w:p>
    <w:p w:rsidR="00A86086" w:rsidRPr="009D2D9C" w:rsidRDefault="00A86086" w:rsidP="00A12DE7">
      <w:pPr>
        <w:widowControl w:val="0"/>
        <w:spacing w:after="0" w:line="240" w:lineRule="auto"/>
        <w:ind w:left="432" w:hanging="432"/>
        <w:rPr>
          <w:rFonts w:ascii="Times New Roman" w:hAnsi="Times New Roman"/>
        </w:rPr>
      </w:pPr>
      <w:r w:rsidRPr="009D2D9C">
        <w:rPr>
          <w:rFonts w:ascii="Times New Roman" w:hAnsi="Times New Roman"/>
        </w:rPr>
        <w:lastRenderedPageBreak/>
        <w:t>Heft, H. (2001). Ecological Psychology in Context: James Gibson, Roger Barker, and the Legacy of William James’ Radical Empiricism. Mahwah, NJ: Lawrence Erlbaum Associates, Inc.</w:t>
      </w:r>
    </w:p>
    <w:p w:rsidR="00564EE1" w:rsidRDefault="00564EE1" w:rsidP="00A12DE7">
      <w:pPr>
        <w:widowControl w:val="0"/>
        <w:spacing w:after="0" w:line="240" w:lineRule="auto"/>
        <w:ind w:left="432" w:hanging="432"/>
        <w:rPr>
          <w:rFonts w:ascii="Times New Roman" w:hAnsi="Times New Roman"/>
        </w:rPr>
      </w:pPr>
      <w:r>
        <w:rPr>
          <w:rFonts w:ascii="Times New Roman" w:hAnsi="Times New Roman"/>
        </w:rPr>
        <w:t>Heft</w:t>
      </w:r>
      <w:r w:rsidRPr="009D2D9C">
        <w:rPr>
          <w:rFonts w:ascii="Times New Roman" w:hAnsi="Times New Roman"/>
        </w:rPr>
        <w:t>,</w:t>
      </w:r>
      <w:r>
        <w:rPr>
          <w:rFonts w:ascii="Times New Roman" w:hAnsi="Times New Roman"/>
        </w:rPr>
        <w:t xml:space="preserve"> H</w:t>
      </w:r>
      <w:r w:rsidRPr="009D2D9C">
        <w:rPr>
          <w:rFonts w:ascii="Times New Roman" w:hAnsi="Times New Roman"/>
        </w:rPr>
        <w:t xml:space="preserve">. (2011) </w:t>
      </w:r>
      <w:r>
        <w:rPr>
          <w:rFonts w:ascii="Times New Roman" w:hAnsi="Times New Roman"/>
        </w:rPr>
        <w:t>Holt’s “recession of the stimulus” and the emergence of the “situation” in psychology</w:t>
      </w:r>
      <w:r w:rsidRPr="009D2D9C">
        <w:rPr>
          <w:rFonts w:ascii="Times New Roman" w:hAnsi="Times New Roman"/>
        </w:rPr>
        <w:t xml:space="preserve">. In E. P. Charles (Ed.), </w:t>
      </w:r>
      <w:r w:rsidRPr="009D2D9C">
        <w:rPr>
          <w:rFonts w:ascii="Times New Roman" w:hAnsi="Times New Roman"/>
          <w:i/>
        </w:rPr>
        <w:t>A New Look at New Realism: The Psychology and Philosophy of E. B. Holt</w:t>
      </w:r>
      <w:r w:rsidRPr="009D2D9C">
        <w:rPr>
          <w:rFonts w:ascii="Times New Roman" w:hAnsi="Times New Roman"/>
        </w:rPr>
        <w:t xml:space="preserve"> (pp. </w:t>
      </w:r>
      <w:r>
        <w:rPr>
          <w:rFonts w:ascii="Times New Roman" w:hAnsi="Times New Roman"/>
        </w:rPr>
        <w:t>191-219</w:t>
      </w:r>
      <w:r w:rsidRPr="009D2D9C">
        <w:rPr>
          <w:rFonts w:ascii="Times New Roman" w:hAnsi="Times New Roman"/>
        </w:rPr>
        <w:t>). Piscataway, N.J.: Transaction Publishers.</w:t>
      </w:r>
    </w:p>
    <w:p w:rsidR="002F5C55" w:rsidRPr="009D2D9C" w:rsidRDefault="002F5C55" w:rsidP="00A12DE7">
      <w:pPr>
        <w:widowControl w:val="0"/>
        <w:spacing w:after="0" w:line="240" w:lineRule="auto"/>
        <w:ind w:left="432" w:hanging="432"/>
        <w:rPr>
          <w:rFonts w:ascii="Times New Roman" w:hAnsi="Times New Roman"/>
        </w:rPr>
      </w:pPr>
      <w:r w:rsidRPr="009D2D9C">
        <w:rPr>
          <w:rFonts w:ascii="Times New Roman" w:hAnsi="Times New Roman"/>
        </w:rPr>
        <w:t xml:space="preserve">James, </w:t>
      </w:r>
      <w:r w:rsidR="0072705E" w:rsidRPr="009D2D9C">
        <w:rPr>
          <w:rFonts w:ascii="Times New Roman" w:hAnsi="Times New Roman"/>
        </w:rPr>
        <w:t xml:space="preserve">W. </w:t>
      </w:r>
      <w:r w:rsidRPr="009D2D9C">
        <w:rPr>
          <w:rFonts w:ascii="Times New Roman" w:hAnsi="Times New Roman"/>
        </w:rPr>
        <w:t>(1890)</w:t>
      </w:r>
      <w:r w:rsidR="0072705E" w:rsidRPr="009D2D9C">
        <w:rPr>
          <w:rFonts w:ascii="Times New Roman" w:hAnsi="Times New Roman"/>
        </w:rPr>
        <w:t xml:space="preserve">. </w:t>
      </w:r>
      <w:r w:rsidR="00A86086" w:rsidRPr="009D2D9C">
        <w:rPr>
          <w:rFonts w:ascii="Times New Roman" w:hAnsi="Times New Roman"/>
          <w:i/>
        </w:rPr>
        <w:t xml:space="preserve">The </w:t>
      </w:r>
      <w:r w:rsidRPr="009D2D9C">
        <w:rPr>
          <w:rFonts w:ascii="Times New Roman" w:hAnsi="Times New Roman"/>
          <w:i/>
        </w:rPr>
        <w:t xml:space="preserve">Principles of </w:t>
      </w:r>
      <w:r w:rsidR="00A86086" w:rsidRPr="009D2D9C">
        <w:rPr>
          <w:rFonts w:ascii="Times New Roman" w:hAnsi="Times New Roman"/>
          <w:i/>
        </w:rPr>
        <w:t>P</w:t>
      </w:r>
      <w:r w:rsidRPr="009D2D9C">
        <w:rPr>
          <w:rFonts w:ascii="Times New Roman" w:hAnsi="Times New Roman"/>
          <w:i/>
        </w:rPr>
        <w:t>sychology</w:t>
      </w:r>
      <w:r w:rsidR="00A86086" w:rsidRPr="009D2D9C">
        <w:rPr>
          <w:rFonts w:ascii="Times New Roman" w:hAnsi="Times New Roman"/>
        </w:rPr>
        <w:t>: New York: Henry Holt and Co.</w:t>
      </w:r>
    </w:p>
    <w:p w:rsidR="009F5F19" w:rsidRPr="009D2D9C" w:rsidRDefault="0008224E" w:rsidP="00A12DE7">
      <w:pPr>
        <w:widowControl w:val="0"/>
        <w:spacing w:after="0" w:line="240" w:lineRule="auto"/>
        <w:ind w:left="432" w:hanging="432"/>
        <w:rPr>
          <w:rFonts w:ascii="Times New Roman" w:hAnsi="Times New Roman"/>
        </w:rPr>
      </w:pPr>
      <w:r w:rsidRPr="009D2D9C">
        <w:rPr>
          <w:rFonts w:ascii="Times New Roman" w:hAnsi="Times New Roman"/>
        </w:rPr>
        <w:t xml:space="preserve">Laird, J. </w:t>
      </w:r>
      <w:r w:rsidR="00E005EF" w:rsidRPr="009D2D9C">
        <w:rPr>
          <w:rFonts w:ascii="Times New Roman" w:hAnsi="Times New Roman"/>
        </w:rPr>
        <w:t xml:space="preserve">D. </w:t>
      </w:r>
      <w:r w:rsidRPr="009D2D9C">
        <w:rPr>
          <w:rFonts w:ascii="Times New Roman" w:hAnsi="Times New Roman"/>
        </w:rPr>
        <w:t>(2007).</w:t>
      </w:r>
      <w:r w:rsidR="00E005EF" w:rsidRPr="009D2D9C">
        <w:rPr>
          <w:rFonts w:ascii="Times New Roman" w:hAnsi="Times New Roman"/>
        </w:rPr>
        <w:t xml:space="preserve"> </w:t>
      </w:r>
      <w:r w:rsidR="00E005EF" w:rsidRPr="009D2D9C">
        <w:rPr>
          <w:rFonts w:ascii="Times New Roman" w:hAnsi="Times New Roman"/>
          <w:i/>
        </w:rPr>
        <w:t>Feelings: The Perception of Self</w:t>
      </w:r>
      <w:r w:rsidR="00E005EF" w:rsidRPr="009D2D9C">
        <w:rPr>
          <w:rFonts w:ascii="Times New Roman" w:hAnsi="Times New Roman"/>
        </w:rPr>
        <w:t>. New York: Oxford University Press.</w:t>
      </w:r>
    </w:p>
    <w:p w:rsidR="00140A00" w:rsidRPr="009D2D9C" w:rsidRDefault="00140A00" w:rsidP="00A12DE7">
      <w:pPr>
        <w:widowControl w:val="0"/>
        <w:spacing w:after="0" w:line="240" w:lineRule="auto"/>
        <w:ind w:left="432" w:hanging="432"/>
        <w:rPr>
          <w:rFonts w:ascii="Times New Roman" w:hAnsi="Times New Roman"/>
        </w:rPr>
      </w:pPr>
      <w:r w:rsidRPr="009D2D9C">
        <w:rPr>
          <w:rFonts w:ascii="Times New Roman" w:hAnsi="Times New Roman"/>
        </w:rPr>
        <w:t xml:space="preserve">McLaughlin, B. (2008). The Rise and Fall of British Emergentism. In M. Bedau and P. Humphreys (Eds.), </w:t>
      </w:r>
      <w:r w:rsidRPr="009D2D9C">
        <w:rPr>
          <w:rFonts w:ascii="Times New Roman" w:hAnsi="Times New Roman"/>
          <w:i/>
        </w:rPr>
        <w:t>Emergence: Contemporary readings in philosophy and science (</w:t>
      </w:r>
      <w:r w:rsidRPr="009D2D9C">
        <w:rPr>
          <w:rFonts w:ascii="Times New Roman" w:hAnsi="Times New Roman"/>
        </w:rPr>
        <w:t>pp. 19-60),</w:t>
      </w:r>
      <w:r w:rsidRPr="009D2D9C">
        <w:rPr>
          <w:rFonts w:ascii="Times New Roman" w:hAnsi="Times New Roman"/>
          <w:i/>
        </w:rPr>
        <w:t xml:space="preserve"> </w:t>
      </w:r>
      <w:r w:rsidRPr="009D2D9C">
        <w:rPr>
          <w:rFonts w:ascii="Times New Roman" w:hAnsi="Times New Roman"/>
        </w:rPr>
        <w:t>Cambridge, MA: MIT Press.</w:t>
      </w:r>
    </w:p>
    <w:p w:rsidR="00526D2B" w:rsidRPr="009D2D9C" w:rsidRDefault="00526D2B" w:rsidP="00A12DE7">
      <w:pPr>
        <w:widowControl w:val="0"/>
        <w:spacing w:after="0" w:line="240" w:lineRule="auto"/>
        <w:ind w:left="432" w:hanging="432"/>
        <w:rPr>
          <w:rFonts w:ascii="Times New Roman" w:hAnsi="Times New Roman"/>
        </w:rPr>
      </w:pPr>
      <w:r w:rsidRPr="009D2D9C">
        <w:rPr>
          <w:rFonts w:ascii="Times New Roman" w:hAnsi="Times New Roman"/>
        </w:rPr>
        <w:t>Michell,</w:t>
      </w:r>
      <w:r w:rsidR="00A86086" w:rsidRPr="009D2D9C">
        <w:rPr>
          <w:rFonts w:ascii="Times New Roman" w:hAnsi="Times New Roman"/>
        </w:rPr>
        <w:t xml:space="preserve"> J.</w:t>
      </w:r>
      <w:r w:rsidRPr="009D2D9C">
        <w:rPr>
          <w:rFonts w:ascii="Times New Roman" w:hAnsi="Times New Roman"/>
        </w:rPr>
        <w:t xml:space="preserve"> </w:t>
      </w:r>
      <w:r w:rsidR="00A86086" w:rsidRPr="009D2D9C">
        <w:rPr>
          <w:rFonts w:ascii="Times New Roman" w:hAnsi="Times New Roman"/>
        </w:rPr>
        <w:t>(</w:t>
      </w:r>
      <w:r w:rsidRPr="009D2D9C">
        <w:rPr>
          <w:rFonts w:ascii="Times New Roman" w:hAnsi="Times New Roman"/>
        </w:rPr>
        <w:t>2011</w:t>
      </w:r>
      <w:r w:rsidR="00A86086" w:rsidRPr="009D2D9C">
        <w:rPr>
          <w:rFonts w:ascii="Times New Roman" w:hAnsi="Times New Roman"/>
        </w:rPr>
        <w:t xml:space="preserve">) Observing Mental Processes. In E. P. Charles (Ed.), </w:t>
      </w:r>
      <w:r w:rsidR="00A86086" w:rsidRPr="009D2D9C">
        <w:rPr>
          <w:rFonts w:ascii="Times New Roman" w:hAnsi="Times New Roman"/>
          <w:i/>
        </w:rPr>
        <w:t>A New Look at New Realism: The Psychology and Philosophy of E. B. Holt</w:t>
      </w:r>
      <w:r w:rsidR="00A86086" w:rsidRPr="009D2D9C">
        <w:rPr>
          <w:rFonts w:ascii="Times New Roman" w:hAnsi="Times New Roman"/>
        </w:rPr>
        <w:t xml:space="preserve"> (pp. 5-32). Piscataway, N.J.: Transaction Publishers.</w:t>
      </w:r>
    </w:p>
    <w:p w:rsidR="00564EE1" w:rsidRPr="00663B4B" w:rsidRDefault="00564EE1" w:rsidP="00A12DE7">
      <w:pPr>
        <w:widowControl w:val="0"/>
        <w:spacing w:after="0" w:line="240" w:lineRule="auto"/>
        <w:ind w:left="432" w:hanging="432"/>
        <w:rPr>
          <w:rFonts w:ascii="Times New Roman" w:hAnsi="Times New Roman"/>
        </w:rPr>
      </w:pPr>
      <w:r>
        <w:rPr>
          <w:rFonts w:ascii="Times New Roman" w:hAnsi="Times New Roman"/>
        </w:rPr>
        <w:t>Skinner, B. F. (</w:t>
      </w:r>
      <w:r w:rsidRPr="00663B4B">
        <w:rPr>
          <w:rFonts w:ascii="Times New Roman" w:hAnsi="Times New Roman"/>
        </w:rPr>
        <w:t xml:space="preserve">1953). </w:t>
      </w:r>
      <w:r w:rsidRPr="00663B4B">
        <w:rPr>
          <w:rFonts w:ascii="Times New Roman" w:hAnsi="Times New Roman"/>
          <w:i/>
        </w:rPr>
        <w:t>Science and Human Behavior.</w:t>
      </w:r>
      <w:r w:rsidRPr="00663B4B">
        <w:rPr>
          <w:rFonts w:ascii="Times New Roman" w:hAnsi="Times New Roman"/>
        </w:rPr>
        <w:t xml:space="preserve"> New York: Macmillan.</w:t>
      </w:r>
    </w:p>
    <w:p w:rsidR="006F06DB" w:rsidRPr="00663B4B" w:rsidRDefault="006F06DB" w:rsidP="00A12DE7">
      <w:pPr>
        <w:widowControl w:val="0"/>
        <w:spacing w:after="0" w:line="240" w:lineRule="auto"/>
        <w:ind w:left="432" w:hanging="432"/>
        <w:rPr>
          <w:rFonts w:ascii="Times New Roman" w:hAnsi="Times New Roman"/>
        </w:rPr>
      </w:pPr>
      <w:r w:rsidRPr="00663B4B">
        <w:rPr>
          <w:rFonts w:ascii="Times New Roman" w:hAnsi="Times New Roman"/>
        </w:rPr>
        <w:t xml:space="preserve">Skinner, </w:t>
      </w:r>
      <w:r w:rsidR="007E154B" w:rsidRPr="00663B4B">
        <w:rPr>
          <w:rFonts w:ascii="Times New Roman" w:hAnsi="Times New Roman"/>
        </w:rPr>
        <w:t xml:space="preserve">B. F. (1957). </w:t>
      </w:r>
      <w:r w:rsidR="007E154B" w:rsidRPr="00663B4B">
        <w:rPr>
          <w:rFonts w:ascii="Times New Roman" w:hAnsi="Times New Roman"/>
          <w:i/>
        </w:rPr>
        <w:t>Verbal Behavior.</w:t>
      </w:r>
      <w:r w:rsidR="007E154B" w:rsidRPr="00663B4B">
        <w:rPr>
          <w:rFonts w:ascii="Times New Roman" w:hAnsi="Times New Roman"/>
        </w:rPr>
        <w:t xml:space="preserve"> New York: Appleton, Century, Crofts.</w:t>
      </w:r>
    </w:p>
    <w:p w:rsidR="00663B4B" w:rsidRPr="00663B4B" w:rsidRDefault="00663B4B" w:rsidP="00A12DE7">
      <w:pPr>
        <w:widowControl w:val="0"/>
        <w:spacing w:after="0" w:line="240" w:lineRule="auto"/>
        <w:ind w:left="720" w:hanging="720"/>
        <w:rPr>
          <w:rFonts w:ascii="Times New Roman" w:hAnsi="Times New Roman"/>
        </w:rPr>
      </w:pPr>
      <w:r w:rsidRPr="00663B4B">
        <w:rPr>
          <w:rFonts w:ascii="Times New Roman" w:hAnsi="Times New Roman"/>
        </w:rPr>
        <w:t xml:space="preserve">Smith, L.D. (1986). </w:t>
      </w:r>
      <w:r w:rsidRPr="00663B4B">
        <w:rPr>
          <w:rFonts w:ascii="Times New Roman" w:hAnsi="Times New Roman"/>
          <w:i/>
        </w:rPr>
        <w:t>Behaviorism and Logical Positivism: A Reassessment of the Alliance</w:t>
      </w:r>
      <w:r w:rsidRPr="00663B4B">
        <w:rPr>
          <w:rFonts w:ascii="Times New Roman" w:hAnsi="Times New Roman"/>
        </w:rPr>
        <w:t>. Stanford, California: Stanford University Press.</w:t>
      </w:r>
    </w:p>
    <w:p w:rsidR="00CA6783" w:rsidRPr="009D2D9C" w:rsidRDefault="00CA6783" w:rsidP="00A12DE7">
      <w:pPr>
        <w:widowControl w:val="0"/>
        <w:spacing w:after="0" w:line="240" w:lineRule="auto"/>
        <w:ind w:left="432" w:hanging="432"/>
        <w:rPr>
          <w:rFonts w:ascii="Times New Roman" w:hAnsi="Times New Roman"/>
        </w:rPr>
      </w:pPr>
      <w:r w:rsidRPr="00663B4B">
        <w:rPr>
          <w:rFonts w:ascii="Times New Roman" w:hAnsi="Times New Roman"/>
        </w:rPr>
        <w:t>Thompson, N.S.</w:t>
      </w:r>
      <w:r w:rsidRPr="009D2D9C">
        <w:rPr>
          <w:rFonts w:ascii="Times New Roman" w:hAnsi="Times New Roman"/>
        </w:rPr>
        <w:t xml:space="preserve"> (1993). Are some mental states public events?</w:t>
      </w:r>
      <w:r w:rsidR="00131078" w:rsidRPr="009D2D9C">
        <w:rPr>
          <w:rFonts w:ascii="Times New Roman" w:hAnsi="Times New Roman"/>
        </w:rPr>
        <w:t xml:space="preserve"> </w:t>
      </w:r>
      <w:r w:rsidRPr="009D2D9C">
        <w:rPr>
          <w:rFonts w:ascii="Times New Roman" w:hAnsi="Times New Roman"/>
          <w:i/>
        </w:rPr>
        <w:t xml:space="preserve">Behavioral and Brain Sciences, 16, </w:t>
      </w:r>
      <w:r w:rsidRPr="009D2D9C">
        <w:rPr>
          <w:rFonts w:ascii="Times New Roman" w:hAnsi="Times New Roman"/>
        </w:rPr>
        <w:t>4.</w:t>
      </w:r>
    </w:p>
    <w:p w:rsidR="0008224E" w:rsidRPr="009D2D9C" w:rsidRDefault="0008224E" w:rsidP="00A12DE7">
      <w:pPr>
        <w:widowControl w:val="0"/>
        <w:spacing w:after="0" w:line="240" w:lineRule="auto"/>
        <w:ind w:left="432" w:hanging="432"/>
        <w:rPr>
          <w:rFonts w:ascii="Times New Roman" w:hAnsi="Times New Roman"/>
        </w:rPr>
      </w:pPr>
      <w:r w:rsidRPr="009D2D9C">
        <w:rPr>
          <w:rFonts w:ascii="Times New Roman" w:hAnsi="Times New Roman"/>
        </w:rPr>
        <w:t>Thompson, N. S. (1994)</w:t>
      </w:r>
      <w:r w:rsidR="006E0E10" w:rsidRPr="009D2D9C">
        <w:rPr>
          <w:rFonts w:ascii="Times New Roman" w:hAnsi="Times New Roman"/>
        </w:rPr>
        <w:t xml:space="preserve">. The many perils of ejective anthropomorphism. </w:t>
      </w:r>
      <w:r w:rsidR="006E0E10" w:rsidRPr="009D2D9C">
        <w:rPr>
          <w:rFonts w:ascii="Times New Roman" w:hAnsi="Times New Roman"/>
          <w:i/>
        </w:rPr>
        <w:t>Behavior and Philosophy, 22</w:t>
      </w:r>
      <w:r w:rsidR="006E0E10" w:rsidRPr="009D2D9C">
        <w:rPr>
          <w:rFonts w:ascii="Times New Roman" w:hAnsi="Times New Roman"/>
        </w:rPr>
        <w:t>, 59-70.</w:t>
      </w:r>
    </w:p>
    <w:p w:rsidR="00E005EF" w:rsidRPr="009D2D9C" w:rsidRDefault="00E005EF" w:rsidP="00A12DE7">
      <w:pPr>
        <w:widowControl w:val="0"/>
        <w:tabs>
          <w:tab w:val="left" w:pos="-1440"/>
        </w:tabs>
        <w:spacing w:after="0" w:line="240" w:lineRule="auto"/>
        <w:ind w:left="432" w:hanging="432"/>
        <w:rPr>
          <w:rFonts w:ascii="Times New Roman" w:hAnsi="Times New Roman"/>
        </w:rPr>
      </w:pPr>
      <w:r w:rsidRPr="009D2D9C">
        <w:rPr>
          <w:rFonts w:ascii="Times New Roman" w:hAnsi="Times New Roman"/>
        </w:rPr>
        <w:t>Thompson, N. S. (1997). Communication and natural design. In Thompson, N.S. (Series Ed.)</w:t>
      </w:r>
      <w:r w:rsidR="00292B2B" w:rsidRPr="009D2D9C">
        <w:rPr>
          <w:rFonts w:ascii="Times New Roman" w:hAnsi="Times New Roman"/>
        </w:rPr>
        <w:t>,</w:t>
      </w:r>
      <w:r w:rsidRPr="009D2D9C">
        <w:rPr>
          <w:rFonts w:ascii="Times New Roman" w:hAnsi="Times New Roman"/>
        </w:rPr>
        <w:t xml:space="preserve"> D. Owings.</w:t>
      </w:r>
      <w:r w:rsidR="00292B2B" w:rsidRPr="009D2D9C">
        <w:rPr>
          <w:rFonts w:ascii="Times New Roman" w:hAnsi="Times New Roman"/>
        </w:rPr>
        <w:t>,</w:t>
      </w:r>
      <w:r w:rsidRPr="009D2D9C">
        <w:rPr>
          <w:rFonts w:ascii="Times New Roman" w:hAnsi="Times New Roman"/>
        </w:rPr>
        <w:t xml:space="preserve"> &amp; M. Beecher. (Vol. Eds.), </w:t>
      </w:r>
      <w:r w:rsidRPr="009D2D9C">
        <w:rPr>
          <w:rFonts w:ascii="Times New Roman" w:hAnsi="Times New Roman"/>
          <w:i/>
          <w:iCs/>
        </w:rPr>
        <w:t>Perspectives in ethology, Vol. 12: Communication</w:t>
      </w:r>
      <w:r w:rsidRPr="009D2D9C">
        <w:rPr>
          <w:rFonts w:ascii="Times New Roman" w:hAnsi="Times New Roman"/>
          <w:iCs/>
        </w:rPr>
        <w:t xml:space="preserve"> (pp. 391-415)</w:t>
      </w:r>
      <w:r w:rsidRPr="009D2D9C">
        <w:rPr>
          <w:rFonts w:ascii="Times New Roman" w:hAnsi="Times New Roman"/>
        </w:rPr>
        <w:t>.</w:t>
      </w:r>
      <w:r w:rsidR="00131078" w:rsidRPr="009D2D9C">
        <w:rPr>
          <w:rFonts w:ascii="Times New Roman" w:hAnsi="Times New Roman"/>
        </w:rPr>
        <w:t xml:space="preserve"> </w:t>
      </w:r>
      <w:r w:rsidRPr="009D2D9C">
        <w:rPr>
          <w:rFonts w:ascii="Times New Roman" w:hAnsi="Times New Roman"/>
        </w:rPr>
        <w:t xml:space="preserve">New York: Plenum Press. </w:t>
      </w:r>
    </w:p>
    <w:p w:rsidR="00FA41C7" w:rsidRPr="009D2D9C" w:rsidRDefault="00FA41C7" w:rsidP="00A12DE7">
      <w:pPr>
        <w:widowControl w:val="0"/>
        <w:spacing w:after="0" w:line="240" w:lineRule="auto"/>
        <w:ind w:left="432" w:hanging="432"/>
        <w:rPr>
          <w:rFonts w:ascii="Times New Roman" w:hAnsi="Times New Roman"/>
        </w:rPr>
      </w:pPr>
      <w:r w:rsidRPr="009D2D9C">
        <w:rPr>
          <w:rFonts w:ascii="Times New Roman" w:hAnsi="Times New Roman"/>
        </w:rPr>
        <w:t>Thompson, N.S. &amp; Derr, P. (1993).</w:t>
      </w:r>
      <w:r w:rsidR="00131078" w:rsidRPr="009D2D9C">
        <w:rPr>
          <w:rFonts w:ascii="Times New Roman" w:hAnsi="Times New Roman"/>
        </w:rPr>
        <w:t xml:space="preserve"> </w:t>
      </w:r>
      <w:r w:rsidRPr="009D2D9C">
        <w:rPr>
          <w:rFonts w:ascii="Times New Roman" w:hAnsi="Times New Roman"/>
        </w:rPr>
        <w:t xml:space="preserve">The intentionality of some ethological terms. </w:t>
      </w:r>
      <w:r w:rsidRPr="009D2D9C">
        <w:rPr>
          <w:rFonts w:ascii="Times New Roman" w:hAnsi="Times New Roman"/>
          <w:i/>
          <w:iCs/>
        </w:rPr>
        <w:t>Behavior and Philosophy</w:t>
      </w:r>
      <w:r w:rsidRPr="009D2D9C">
        <w:rPr>
          <w:rFonts w:ascii="Times New Roman" w:hAnsi="Times New Roman"/>
        </w:rPr>
        <w:t>.</w:t>
      </w:r>
      <w:r w:rsidR="00131078" w:rsidRPr="009D2D9C">
        <w:rPr>
          <w:rFonts w:ascii="Times New Roman" w:hAnsi="Times New Roman"/>
        </w:rPr>
        <w:t xml:space="preserve"> </w:t>
      </w:r>
      <w:r w:rsidRPr="009D2D9C">
        <w:rPr>
          <w:rFonts w:ascii="Times New Roman" w:hAnsi="Times New Roman"/>
        </w:rPr>
        <w:t xml:space="preserve">Double issue, </w:t>
      </w:r>
      <w:r w:rsidRPr="009D2D9C">
        <w:rPr>
          <w:rFonts w:ascii="Times New Roman" w:hAnsi="Times New Roman"/>
          <w:i/>
          <w:iCs/>
        </w:rPr>
        <w:t>20:</w:t>
      </w:r>
      <w:r w:rsidRPr="009D2D9C">
        <w:rPr>
          <w:rFonts w:ascii="Times New Roman" w:hAnsi="Times New Roman"/>
        </w:rPr>
        <w:t xml:space="preserve">2 and </w:t>
      </w:r>
      <w:r w:rsidRPr="009D2D9C">
        <w:rPr>
          <w:rFonts w:ascii="Times New Roman" w:hAnsi="Times New Roman"/>
          <w:i/>
          <w:iCs/>
        </w:rPr>
        <w:t>21</w:t>
      </w:r>
      <w:r w:rsidRPr="009D2D9C">
        <w:rPr>
          <w:rFonts w:ascii="Times New Roman" w:hAnsi="Times New Roman"/>
        </w:rPr>
        <w:t>:1, 15-23.</w:t>
      </w:r>
    </w:p>
    <w:p w:rsidR="009C200E" w:rsidRPr="009D2D9C" w:rsidRDefault="009C200E" w:rsidP="00A12DE7">
      <w:pPr>
        <w:widowControl w:val="0"/>
        <w:tabs>
          <w:tab w:val="left" w:pos="8280"/>
        </w:tabs>
        <w:spacing w:after="0" w:line="240" w:lineRule="auto"/>
        <w:ind w:left="432" w:hanging="432"/>
        <w:rPr>
          <w:rFonts w:ascii="Times New Roman" w:hAnsi="Times New Roman"/>
        </w:rPr>
      </w:pPr>
      <w:r w:rsidRPr="009D2D9C">
        <w:rPr>
          <w:rFonts w:ascii="Times New Roman" w:hAnsi="Times New Roman"/>
        </w:rPr>
        <w:t xml:space="preserve">Thompson, N. S. &amp; Charles, E. P. (2011). Interview with an old new realist. In, E. P. Charles (Ed.), </w:t>
      </w:r>
      <w:r w:rsidRPr="009D2D9C">
        <w:rPr>
          <w:rFonts w:ascii="Times New Roman" w:hAnsi="Times New Roman"/>
          <w:i/>
        </w:rPr>
        <w:t>A New Look at New Realism: The Psychology and Philosophy of E. B. Holt</w:t>
      </w:r>
      <w:r w:rsidRPr="009D2D9C">
        <w:rPr>
          <w:rFonts w:ascii="Times New Roman" w:hAnsi="Times New Roman"/>
        </w:rPr>
        <w:t xml:space="preserve"> (pp. 223-241)</w:t>
      </w:r>
      <w:r w:rsidRPr="009D2D9C">
        <w:rPr>
          <w:rFonts w:ascii="Times New Roman" w:hAnsi="Times New Roman"/>
          <w:i/>
        </w:rPr>
        <w:t xml:space="preserve">. </w:t>
      </w:r>
      <w:r w:rsidRPr="009D2D9C">
        <w:rPr>
          <w:rFonts w:ascii="Times New Roman" w:hAnsi="Times New Roman"/>
        </w:rPr>
        <w:t>Piscataway, N.J.: Transaction Publishers.</w:t>
      </w:r>
    </w:p>
    <w:p w:rsidR="0008224E" w:rsidRPr="009D2D9C" w:rsidRDefault="003B5FF5" w:rsidP="00A12DE7">
      <w:pPr>
        <w:widowControl w:val="0"/>
        <w:tabs>
          <w:tab w:val="left" w:pos="-1440"/>
        </w:tabs>
        <w:spacing w:after="0" w:line="240" w:lineRule="auto"/>
        <w:ind w:left="432" w:hanging="432"/>
        <w:rPr>
          <w:rFonts w:ascii="Times New Roman" w:hAnsi="Times New Roman"/>
        </w:rPr>
      </w:pPr>
      <w:r w:rsidRPr="009D2D9C">
        <w:rPr>
          <w:rFonts w:ascii="Times New Roman" w:hAnsi="Times New Roman"/>
        </w:rPr>
        <w:t xml:space="preserve">Wimsatt, W. (2008) Aggregativity: Reductive Heuristics for Finding Emergence. In M. Bedau and P. Humphreys (Eds.), </w:t>
      </w:r>
      <w:r w:rsidRPr="009D2D9C">
        <w:rPr>
          <w:rFonts w:ascii="Times New Roman" w:hAnsi="Times New Roman"/>
          <w:i/>
        </w:rPr>
        <w:t>Emergence: Contemporary readings in philosophy and science (</w:t>
      </w:r>
      <w:r w:rsidRPr="009D2D9C">
        <w:rPr>
          <w:rFonts w:ascii="Times New Roman" w:hAnsi="Times New Roman"/>
        </w:rPr>
        <w:t>pp. 99-110),</w:t>
      </w:r>
      <w:r w:rsidRPr="009D2D9C">
        <w:rPr>
          <w:rFonts w:ascii="Times New Roman" w:hAnsi="Times New Roman"/>
          <w:i/>
        </w:rPr>
        <w:t xml:space="preserve"> </w:t>
      </w:r>
      <w:r w:rsidRPr="009D2D9C">
        <w:rPr>
          <w:rFonts w:ascii="Times New Roman" w:hAnsi="Times New Roman"/>
        </w:rPr>
        <w:t>Cambridge, MA: MIT Press.</w:t>
      </w:r>
    </w:p>
    <w:p w:rsidR="00490092" w:rsidRPr="009D2D9C" w:rsidRDefault="00490092" w:rsidP="00A12DE7">
      <w:pPr>
        <w:widowControl w:val="0"/>
        <w:spacing w:after="0" w:line="240" w:lineRule="auto"/>
        <w:rPr>
          <w:rFonts w:ascii="Times New Roman" w:hAnsi="Times New Roman"/>
        </w:rPr>
      </w:pPr>
      <w:r w:rsidRPr="009D2D9C">
        <w:rPr>
          <w:rFonts w:ascii="Times New Roman" w:hAnsi="Times New Roman"/>
        </w:rPr>
        <w:br w:type="page"/>
      </w:r>
    </w:p>
    <w:p w:rsidR="00490092" w:rsidRPr="009D2D9C" w:rsidRDefault="00490092" w:rsidP="00A12DE7">
      <w:pPr>
        <w:widowControl w:val="0"/>
        <w:spacing w:after="0" w:line="240" w:lineRule="auto"/>
        <w:ind w:firstLine="432"/>
        <w:jc w:val="center"/>
        <w:rPr>
          <w:rFonts w:ascii="Times New Roman" w:hAnsi="Times New Roman"/>
          <w:b/>
        </w:rPr>
      </w:pPr>
      <w:r w:rsidRPr="009D2D9C">
        <w:rPr>
          <w:rFonts w:ascii="Times New Roman" w:hAnsi="Times New Roman"/>
          <w:b/>
        </w:rPr>
        <w:lastRenderedPageBreak/>
        <w:t>Author</w:t>
      </w:r>
      <w:r w:rsidR="00CA6783" w:rsidRPr="009D2D9C">
        <w:rPr>
          <w:rFonts w:ascii="Times New Roman" w:hAnsi="Times New Roman"/>
          <w:b/>
        </w:rPr>
        <w:t>s’</w:t>
      </w:r>
      <w:r w:rsidRPr="009D2D9C">
        <w:rPr>
          <w:rFonts w:ascii="Times New Roman" w:hAnsi="Times New Roman"/>
          <w:b/>
        </w:rPr>
        <w:t xml:space="preserve"> Note</w:t>
      </w:r>
    </w:p>
    <w:p w:rsidR="00490092" w:rsidRPr="009D2D9C" w:rsidRDefault="00293736" w:rsidP="00A12DE7">
      <w:pPr>
        <w:widowControl w:val="0"/>
        <w:spacing w:after="0" w:line="240" w:lineRule="auto"/>
        <w:jc w:val="both"/>
        <w:rPr>
          <w:rFonts w:ascii="Times New Roman" w:hAnsi="Times New Roman"/>
        </w:rPr>
      </w:pPr>
      <w:r w:rsidRPr="009D2D9C">
        <w:rPr>
          <w:rFonts w:ascii="Times New Roman" w:hAnsi="Times New Roman"/>
        </w:rPr>
        <w:t>The authors were members of the Seminar on Self Perception, a weekly gathering of post-graduate s</w:t>
      </w:r>
      <w:r w:rsidR="00C3257E">
        <w:rPr>
          <w:rFonts w:ascii="Times New Roman" w:hAnsi="Times New Roman"/>
        </w:rPr>
        <w:t>cholars that met on-line and in-</w:t>
      </w:r>
      <w:r w:rsidRPr="009D2D9C">
        <w:rPr>
          <w:rFonts w:ascii="Times New Roman" w:hAnsi="Times New Roman"/>
        </w:rPr>
        <w:t xml:space="preserve">person during the </w:t>
      </w:r>
      <w:r w:rsidR="00C3257E">
        <w:rPr>
          <w:rFonts w:ascii="Times New Roman" w:hAnsi="Times New Roman"/>
        </w:rPr>
        <w:t>S</w:t>
      </w:r>
      <w:r w:rsidRPr="009D2D9C">
        <w:rPr>
          <w:rFonts w:ascii="Times New Roman" w:hAnsi="Times New Roman"/>
        </w:rPr>
        <w:t>pring of 2011 under the auspices of the City University of Santa Fe (www.cusf.org). Authors were seminar members who helped draft the paper, but every</w:t>
      </w:r>
      <w:r w:rsidR="00C3257E">
        <w:rPr>
          <w:rFonts w:ascii="Times New Roman" w:hAnsi="Times New Roman"/>
        </w:rPr>
        <w:t>one</w:t>
      </w:r>
      <w:r w:rsidRPr="009D2D9C">
        <w:rPr>
          <w:rFonts w:ascii="Times New Roman" w:hAnsi="Times New Roman"/>
        </w:rPr>
        <w:t xml:space="preserve"> took a hand in developing our thinking, if only by disagreeing with </w:t>
      </w:r>
      <w:r w:rsidR="00FF50EB" w:rsidRPr="009D2D9C">
        <w:rPr>
          <w:rFonts w:ascii="Times New Roman" w:hAnsi="Times New Roman"/>
        </w:rPr>
        <w:t>the authors</w:t>
      </w:r>
      <w:r w:rsidRPr="009D2D9C">
        <w:rPr>
          <w:rFonts w:ascii="Times New Roman" w:hAnsi="Times New Roman"/>
        </w:rPr>
        <w:t>.</w:t>
      </w:r>
      <w:r w:rsidR="00131078" w:rsidRPr="009D2D9C">
        <w:rPr>
          <w:rFonts w:ascii="Times New Roman" w:hAnsi="Times New Roman"/>
        </w:rPr>
        <w:t xml:space="preserve"> </w:t>
      </w:r>
      <w:r w:rsidRPr="009D2D9C">
        <w:rPr>
          <w:rFonts w:ascii="Times New Roman" w:hAnsi="Times New Roman"/>
        </w:rPr>
        <w:t xml:space="preserve">Non-author members particularly active in our discussions included Jim Gattiker, Sean Moody, and Frank Wimberly. We were also assisted by many “outsiders” notably by Caleb Thompson of St. Johns College, Santa Fe, and by Patrick Derr and Lee Rudolph of Clark University. The article also benefited from Dr. Thompson’s </w:t>
      </w:r>
      <w:r w:rsidR="00FF50EB" w:rsidRPr="009D2D9C">
        <w:rPr>
          <w:rFonts w:ascii="Times New Roman" w:hAnsi="Times New Roman"/>
        </w:rPr>
        <w:t>long</w:t>
      </w:r>
      <w:r w:rsidRPr="009D2D9C">
        <w:rPr>
          <w:rFonts w:ascii="Times New Roman" w:hAnsi="Times New Roman"/>
        </w:rPr>
        <w:t xml:space="preserve"> association with Dr. Laird while they were colleagues at Clark.</w:t>
      </w:r>
    </w:p>
    <w:p w:rsidR="004D0B00" w:rsidRPr="009D2D9C" w:rsidRDefault="00490092" w:rsidP="00A12DE7">
      <w:pPr>
        <w:widowControl w:val="0"/>
        <w:spacing w:after="0" w:line="240" w:lineRule="auto"/>
        <w:ind w:firstLine="432"/>
        <w:jc w:val="both"/>
        <w:rPr>
          <w:rFonts w:ascii="Times New Roman" w:hAnsi="Times New Roman"/>
        </w:rPr>
      </w:pPr>
      <w:r w:rsidRPr="009D2D9C">
        <w:rPr>
          <w:rFonts w:ascii="Times New Roman" w:hAnsi="Times New Roman"/>
        </w:rPr>
        <w:t xml:space="preserve">Correspondence concerning this article should be addressed to </w:t>
      </w:r>
      <w:r w:rsidR="006C3199" w:rsidRPr="009D2D9C">
        <w:rPr>
          <w:rFonts w:ascii="Times New Roman" w:hAnsi="Times New Roman"/>
        </w:rPr>
        <w:t xml:space="preserve">Eric P. Charles, 3000 Ivyside Park, Altoona, PA 16602. Email: </w:t>
      </w:r>
      <w:hyperlink r:id="rId10" w:history="1">
        <w:r w:rsidR="00361950" w:rsidRPr="009D2D9C">
          <w:rPr>
            <w:rStyle w:val="Hyperlink"/>
            <w:rFonts w:ascii="Times New Roman" w:hAnsi="Times New Roman"/>
          </w:rPr>
          <w:t>epc2@psu.edu</w:t>
        </w:r>
      </w:hyperlink>
    </w:p>
    <w:p w:rsidR="00F90B09" w:rsidRPr="009D2D9C" w:rsidRDefault="00F90B09" w:rsidP="00A12DE7">
      <w:pPr>
        <w:widowControl w:val="0"/>
        <w:spacing w:after="0" w:line="240" w:lineRule="auto"/>
        <w:ind w:firstLine="432"/>
        <w:jc w:val="both"/>
        <w:rPr>
          <w:rFonts w:ascii="Times New Roman" w:hAnsi="Times New Roman"/>
          <w:sz w:val="24"/>
          <w:szCs w:val="24"/>
        </w:rPr>
      </w:pPr>
    </w:p>
    <w:sectPr w:rsidR="00F90B09" w:rsidRPr="009D2D9C" w:rsidSect="00535C02">
      <w:headerReference w:type="default" r:id="rId11"/>
      <w:pgSz w:w="12240" w:h="15840" w:code="1"/>
      <w:pgMar w:top="2160" w:right="2448" w:bottom="2160" w:left="2448" w:header="1440" w:footer="144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5197" w:rsidRDefault="007C5197" w:rsidP="009C160A">
      <w:pPr>
        <w:spacing w:after="0" w:line="240" w:lineRule="auto"/>
      </w:pPr>
      <w:r>
        <w:separator/>
      </w:r>
    </w:p>
  </w:endnote>
  <w:endnote w:type="continuationSeparator" w:id="0">
    <w:p w:rsidR="007C5197" w:rsidRDefault="007C5197" w:rsidP="009C160A">
      <w:pPr>
        <w:spacing w:after="0" w:line="240" w:lineRule="auto"/>
      </w:pPr>
      <w:r>
        <w:continuationSeparator/>
      </w:r>
    </w:p>
  </w:endnote>
  <w:endnote w:type="continuationNotice" w:id="1">
    <w:p w:rsidR="007C5197" w:rsidRDefault="007C51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5197" w:rsidRDefault="007C5197" w:rsidP="009C160A">
      <w:pPr>
        <w:spacing w:after="0" w:line="240" w:lineRule="auto"/>
      </w:pPr>
      <w:r>
        <w:separator/>
      </w:r>
    </w:p>
  </w:footnote>
  <w:footnote w:type="continuationSeparator" w:id="0">
    <w:p w:rsidR="007C5197" w:rsidRDefault="007C5197" w:rsidP="009C160A">
      <w:pPr>
        <w:spacing w:after="0" w:line="240" w:lineRule="auto"/>
      </w:pPr>
      <w:r>
        <w:continuationSeparator/>
      </w:r>
    </w:p>
  </w:footnote>
  <w:footnote w:type="continuationNotice" w:id="1">
    <w:p w:rsidR="007C5197" w:rsidRDefault="007C5197">
      <w:pPr>
        <w:spacing w:after="0" w:line="240" w:lineRule="auto"/>
      </w:pPr>
    </w:p>
  </w:footnote>
  <w:footnote w:id="2">
    <w:p w:rsidR="0061497B" w:rsidRPr="00232656" w:rsidRDefault="0061497B" w:rsidP="00232656">
      <w:pPr>
        <w:widowControl w:val="0"/>
        <w:spacing w:after="0" w:line="240" w:lineRule="auto"/>
        <w:ind w:firstLine="432"/>
        <w:jc w:val="both"/>
        <w:rPr>
          <w:rFonts w:ascii="Times New Roman" w:hAnsi="Times New Roman"/>
          <w:sz w:val="20"/>
          <w:szCs w:val="20"/>
        </w:rPr>
      </w:pPr>
      <w:r w:rsidRPr="00232656">
        <w:rPr>
          <w:rStyle w:val="FootnoteReference"/>
          <w:rFonts w:ascii="Times New Roman" w:hAnsi="Times New Roman"/>
          <w:sz w:val="20"/>
          <w:szCs w:val="20"/>
        </w:rPr>
        <w:footnoteRef/>
      </w:r>
      <w:r w:rsidRPr="00232656">
        <w:rPr>
          <w:rFonts w:ascii="Times New Roman" w:hAnsi="Times New Roman"/>
          <w:sz w:val="20"/>
          <w:szCs w:val="20"/>
        </w:rPr>
        <w:t xml:space="preserve"> To Laird, a “behavior” or a “response” is any pattern of action in relation to circumstances, at every level of organization. As Laird would have it, pressing a key, typing a word, typing a sentence, and drafting a manuscript are all behaviors, in this sense, as are scratching one’s ear when bit by a bug, pressing a lever when a buzzer sounds, checking a box on a form, etc. Even a physiological response, such as an increase in heart rate, can be a “behavior” to Laird, if it occurs in relation to some environmental event. </w:t>
      </w:r>
    </w:p>
  </w:footnote>
  <w:footnote w:id="3">
    <w:p w:rsidR="0061497B" w:rsidRPr="00232656" w:rsidRDefault="0061497B" w:rsidP="00232656">
      <w:pPr>
        <w:pStyle w:val="FootnoteText"/>
        <w:spacing w:line="240" w:lineRule="auto"/>
        <w:rPr>
          <w:rFonts w:ascii="Times New Roman" w:hAnsi="Times New Roman"/>
        </w:rPr>
      </w:pPr>
      <w:r w:rsidRPr="00232656">
        <w:rPr>
          <w:rStyle w:val="FootnoteReference"/>
          <w:rFonts w:ascii="Times New Roman" w:hAnsi="Times New Roman"/>
        </w:rPr>
        <w:footnoteRef/>
      </w:r>
      <w:r w:rsidRPr="00232656">
        <w:rPr>
          <w:rFonts w:ascii="Times New Roman" w:hAnsi="Times New Roman"/>
        </w:rPr>
        <w:t xml:space="preserve"> </w:t>
      </w:r>
      <w:r w:rsidR="00C3283F">
        <w:rPr>
          <w:rFonts w:ascii="Times New Roman" w:hAnsi="Times New Roman"/>
        </w:rPr>
        <w:t>To the extent that we</w:t>
      </w:r>
      <w:r w:rsidRPr="00232656">
        <w:rPr>
          <w:rFonts w:ascii="Times New Roman" w:hAnsi="Times New Roman"/>
        </w:rPr>
        <w:t xml:space="preserve"> are concerned with what emotions and feelings </w:t>
      </w:r>
      <w:r w:rsidR="00C3283F">
        <w:rPr>
          <w:rFonts w:ascii="Times New Roman" w:hAnsi="Times New Roman"/>
        </w:rPr>
        <w:t>“</w:t>
      </w:r>
      <w:r w:rsidR="00C3283F" w:rsidRPr="003318AC">
        <w:rPr>
          <w:rFonts w:ascii="Times New Roman" w:hAnsi="Times New Roman"/>
          <w:i/>
        </w:rPr>
        <w:t>really</w:t>
      </w:r>
      <w:r w:rsidR="00C3283F">
        <w:rPr>
          <w:rFonts w:ascii="Times New Roman" w:hAnsi="Times New Roman"/>
        </w:rPr>
        <w:t xml:space="preserve"> </w:t>
      </w:r>
      <w:r w:rsidRPr="00232656">
        <w:rPr>
          <w:rFonts w:ascii="Times New Roman" w:hAnsi="Times New Roman"/>
          <w:i/>
        </w:rPr>
        <w:t>are</w:t>
      </w:r>
      <w:r w:rsidRPr="00232656">
        <w:rPr>
          <w:rFonts w:ascii="Times New Roman" w:hAnsi="Times New Roman"/>
        </w:rPr>
        <w:t>,</w:t>
      </w:r>
      <w:r w:rsidR="00C3283F">
        <w:rPr>
          <w:rFonts w:ascii="Times New Roman" w:hAnsi="Times New Roman"/>
        </w:rPr>
        <w:t>”</w:t>
      </w:r>
      <w:r>
        <w:rPr>
          <w:rFonts w:ascii="Times New Roman" w:hAnsi="Times New Roman"/>
        </w:rPr>
        <w:t xml:space="preserve"> some</w:t>
      </w:r>
      <w:r w:rsidRPr="00232656">
        <w:rPr>
          <w:rFonts w:ascii="Times New Roman" w:hAnsi="Times New Roman"/>
        </w:rPr>
        <w:t xml:space="preserve"> readers may find such </w:t>
      </w:r>
      <w:r w:rsidR="00C3283F">
        <w:rPr>
          <w:rFonts w:ascii="Times New Roman" w:hAnsi="Times New Roman"/>
        </w:rPr>
        <w:t xml:space="preserve"> a </w:t>
      </w:r>
      <w:r w:rsidRPr="00232656">
        <w:rPr>
          <w:rFonts w:ascii="Times New Roman" w:hAnsi="Times New Roman"/>
        </w:rPr>
        <w:t xml:space="preserve">discussion </w:t>
      </w:r>
      <w:r w:rsidR="00C3283F">
        <w:rPr>
          <w:rFonts w:ascii="Times New Roman" w:hAnsi="Times New Roman"/>
        </w:rPr>
        <w:t>unnecessarily metaphysical</w:t>
      </w:r>
      <w:r w:rsidRPr="00232656">
        <w:rPr>
          <w:rFonts w:ascii="Times New Roman" w:hAnsi="Times New Roman"/>
        </w:rPr>
        <w:t xml:space="preserve">. </w:t>
      </w:r>
      <w:r w:rsidR="00C3283F">
        <w:rPr>
          <w:rFonts w:ascii="Times New Roman" w:hAnsi="Times New Roman"/>
        </w:rPr>
        <w:t xml:space="preserve">Such readers </w:t>
      </w:r>
      <w:r w:rsidR="006A0C78">
        <w:rPr>
          <w:rFonts w:ascii="Times New Roman" w:hAnsi="Times New Roman"/>
        </w:rPr>
        <w:t>may be pleased</w:t>
      </w:r>
      <w:r w:rsidR="00C3283F">
        <w:rPr>
          <w:rFonts w:ascii="Times New Roman" w:hAnsi="Times New Roman"/>
        </w:rPr>
        <w:t xml:space="preserve"> to know </w:t>
      </w:r>
      <w:r w:rsidRPr="00232656">
        <w:rPr>
          <w:rFonts w:ascii="Times New Roman" w:hAnsi="Times New Roman"/>
        </w:rPr>
        <w:t xml:space="preserve"> that one </w:t>
      </w:r>
      <w:r w:rsidR="00C3283F">
        <w:rPr>
          <w:rFonts w:ascii="Times New Roman" w:hAnsi="Times New Roman"/>
        </w:rPr>
        <w:t>can</w:t>
      </w:r>
      <w:r w:rsidR="00C3283F" w:rsidRPr="00232656">
        <w:rPr>
          <w:rFonts w:ascii="Times New Roman" w:hAnsi="Times New Roman"/>
        </w:rPr>
        <w:t xml:space="preserve"> </w:t>
      </w:r>
      <w:r w:rsidRPr="00232656">
        <w:rPr>
          <w:rFonts w:ascii="Times New Roman" w:hAnsi="Times New Roman"/>
        </w:rPr>
        <w:t xml:space="preserve">reach conclusions </w:t>
      </w:r>
      <w:r w:rsidR="00C3283F" w:rsidRPr="00232656">
        <w:rPr>
          <w:rFonts w:ascii="Times New Roman" w:hAnsi="Times New Roman"/>
        </w:rPr>
        <w:t xml:space="preserve">similar </w:t>
      </w:r>
      <w:r w:rsidRPr="00232656">
        <w:rPr>
          <w:rFonts w:ascii="Times New Roman" w:hAnsi="Times New Roman"/>
        </w:rPr>
        <w:t xml:space="preserve">to </w:t>
      </w:r>
      <w:r w:rsidR="00C3283F">
        <w:rPr>
          <w:rFonts w:ascii="Times New Roman" w:hAnsi="Times New Roman"/>
        </w:rPr>
        <w:t>ours</w:t>
      </w:r>
      <w:r w:rsidRPr="00232656">
        <w:rPr>
          <w:rFonts w:ascii="Times New Roman" w:hAnsi="Times New Roman"/>
        </w:rPr>
        <w:t xml:space="preserve"> out of concerns about </w:t>
      </w:r>
      <w:r w:rsidRPr="00232656">
        <w:rPr>
          <w:rFonts w:ascii="Times New Roman" w:hAnsi="Times New Roman"/>
          <w:i/>
        </w:rPr>
        <w:t>tacting.</w:t>
      </w:r>
      <w:r w:rsidRPr="00232656">
        <w:rPr>
          <w:rFonts w:ascii="Times New Roman" w:hAnsi="Times New Roman"/>
        </w:rPr>
        <w:t xml:space="preserve"> Skinner (1957) divided the basic building blocks of verbal behavior into two types, tacts and mands. In essence, to “tact” something is to give a response to a </w:t>
      </w:r>
      <w:r w:rsidR="006A0C78" w:rsidRPr="00232656">
        <w:rPr>
          <w:rFonts w:ascii="Times New Roman" w:hAnsi="Times New Roman"/>
        </w:rPr>
        <w:t>stimul</w:t>
      </w:r>
      <w:r w:rsidR="006A0C78">
        <w:rPr>
          <w:rFonts w:ascii="Times New Roman" w:hAnsi="Times New Roman"/>
        </w:rPr>
        <w:t>us</w:t>
      </w:r>
      <w:r w:rsidRPr="00232656">
        <w:rPr>
          <w:rFonts w:ascii="Times New Roman" w:hAnsi="Times New Roman"/>
        </w:rPr>
        <w:t>because members of the verbal community have reinforced you for doing so. Readers who are suspicious of talk about what emotions and feelings “really are,” might prefer to read such talk as an attempt to identify the environmental conditions to which a typical member of the verbal community is responding when using emotion and feeling terms.</w:t>
      </w:r>
    </w:p>
  </w:footnote>
  <w:footnote w:id="4">
    <w:p w:rsidR="0061497B" w:rsidRPr="00232656" w:rsidRDefault="0061497B" w:rsidP="00232656">
      <w:pPr>
        <w:spacing w:after="0" w:line="240" w:lineRule="auto"/>
        <w:rPr>
          <w:del w:id="1" w:author="Eric" w:date="2011-12-03T05:34:00Z"/>
          <w:rFonts w:ascii="Times New Roman" w:hAnsi="Times New Roman"/>
          <w:sz w:val="20"/>
          <w:szCs w:val="20"/>
        </w:rPr>
      </w:pPr>
      <w:r w:rsidRPr="00232656">
        <w:rPr>
          <w:rStyle w:val="FootnoteReference"/>
          <w:rFonts w:ascii="Times New Roman" w:hAnsi="Times New Roman"/>
          <w:sz w:val="20"/>
          <w:szCs w:val="20"/>
        </w:rPr>
        <w:footnoteRef/>
      </w:r>
      <w:r w:rsidRPr="00232656">
        <w:rPr>
          <w:rFonts w:ascii="Times New Roman" w:hAnsi="Times New Roman"/>
          <w:sz w:val="20"/>
          <w:szCs w:val="20"/>
        </w:rPr>
        <w:t xml:space="preserve"> Some might argue that, in falling back on a more vernacular understanding of causality, we have paid too great a price in rigor. However, as our Seminar colleague Frank Wimberly pointed out, the vernacular understanding of casualty is potentially rigorous. Research investigating what aspects of the world lay people are sensitive to when assigning causality, suggests people are sensitive to particular types of probabilistic relationships (Cheng, Novick, Liljeholm, &amp; Ford, 2007), and that certain types of experiments are better than others at revealing such relationships (Glymour &amp; Wimberly, 2007).</w:t>
      </w:r>
    </w:p>
  </w:footnote>
  <w:footnote w:id="5">
    <w:p w:rsidR="0061497B" w:rsidRPr="00A24855" w:rsidRDefault="0061497B" w:rsidP="006D45CA">
      <w:pPr>
        <w:widowControl w:val="0"/>
        <w:spacing w:after="0" w:line="240" w:lineRule="auto"/>
        <w:jc w:val="both"/>
        <w:rPr>
          <w:rFonts w:ascii="Times New Roman" w:hAnsi="Times New Roman"/>
          <w:sz w:val="20"/>
          <w:szCs w:val="20"/>
        </w:rPr>
      </w:pPr>
      <w:r w:rsidRPr="00232656">
        <w:rPr>
          <w:rStyle w:val="FootnoteReference"/>
          <w:rFonts w:ascii="Times New Roman" w:hAnsi="Times New Roman"/>
          <w:sz w:val="20"/>
          <w:szCs w:val="20"/>
        </w:rPr>
        <w:footnoteRef/>
      </w:r>
      <w:r w:rsidRPr="00232656">
        <w:rPr>
          <w:rFonts w:ascii="Times New Roman" w:hAnsi="Times New Roman"/>
          <w:sz w:val="20"/>
          <w:szCs w:val="20"/>
        </w:rPr>
        <w:t xml:space="preserve"> </w:t>
      </w:r>
      <w:r w:rsidRPr="004B2908">
        <w:rPr>
          <w:rFonts w:ascii="Times New Roman" w:hAnsi="Times New Roman"/>
          <w:sz w:val="20"/>
          <w:szCs w:val="20"/>
        </w:rPr>
        <w:t xml:space="preserve">In his last chapter, Laird </w:t>
      </w:r>
      <w:r>
        <w:rPr>
          <w:rFonts w:ascii="Times New Roman" w:hAnsi="Times New Roman"/>
          <w:sz w:val="20"/>
          <w:szCs w:val="20"/>
        </w:rPr>
        <w:t xml:space="preserve">inveighs against mechanism, then </w:t>
      </w:r>
      <w:r w:rsidRPr="004B2908">
        <w:rPr>
          <w:rFonts w:ascii="Times New Roman" w:hAnsi="Times New Roman"/>
          <w:sz w:val="20"/>
          <w:szCs w:val="20"/>
        </w:rPr>
        <w:t>claims that</w:t>
      </w:r>
      <w:r w:rsidR="006E2C5C">
        <w:rPr>
          <w:rFonts w:ascii="Times New Roman" w:hAnsi="Times New Roman"/>
          <w:sz w:val="20"/>
          <w:szCs w:val="20"/>
        </w:rPr>
        <w:t>,</w:t>
      </w:r>
      <w:r w:rsidRPr="004B2908">
        <w:rPr>
          <w:rFonts w:ascii="Times New Roman" w:hAnsi="Times New Roman"/>
          <w:sz w:val="20"/>
          <w:szCs w:val="20"/>
        </w:rPr>
        <w:t xml:space="preserve"> after we reject a “simple causal account” of human behavior, our best alternative is the “cybernetic</w:t>
      </w:r>
      <w:r w:rsidRPr="00A24855">
        <w:rPr>
          <w:rFonts w:ascii="Times New Roman" w:hAnsi="Times New Roman"/>
          <w:sz w:val="20"/>
          <w:szCs w:val="20"/>
        </w:rPr>
        <w:t>, interactive, and essentially non-</w:t>
      </w:r>
      <w:r>
        <w:rPr>
          <w:rFonts w:ascii="Times New Roman" w:hAnsi="Times New Roman"/>
          <w:sz w:val="20"/>
          <w:szCs w:val="20"/>
        </w:rPr>
        <w:t>causal model of control systems,</w:t>
      </w:r>
      <w:r w:rsidRPr="00A24855">
        <w:rPr>
          <w:rFonts w:ascii="Times New Roman" w:hAnsi="Times New Roman"/>
          <w:sz w:val="20"/>
          <w:szCs w:val="20"/>
        </w:rPr>
        <w:t xml:space="preserve">” </w:t>
      </w:r>
      <w:r>
        <w:rPr>
          <w:rFonts w:ascii="Times New Roman" w:hAnsi="Times New Roman"/>
          <w:sz w:val="20"/>
          <w:szCs w:val="20"/>
        </w:rPr>
        <w:t>e.g., the home heating system with its thermostat. He further claims</w:t>
      </w:r>
      <w:r w:rsidRPr="00A24855">
        <w:rPr>
          <w:rFonts w:ascii="Times New Roman" w:hAnsi="Times New Roman"/>
          <w:sz w:val="20"/>
          <w:szCs w:val="20"/>
        </w:rPr>
        <w:t xml:space="preserve"> that </w:t>
      </w:r>
      <w:r>
        <w:rPr>
          <w:rFonts w:ascii="Times New Roman" w:hAnsi="Times New Roman"/>
          <w:sz w:val="20"/>
          <w:szCs w:val="20"/>
        </w:rPr>
        <w:t>such</w:t>
      </w:r>
      <w:r w:rsidRPr="00A24855">
        <w:rPr>
          <w:rFonts w:ascii="Times New Roman" w:hAnsi="Times New Roman"/>
          <w:sz w:val="20"/>
          <w:szCs w:val="20"/>
        </w:rPr>
        <w:t xml:space="preserve"> systems are capable of processing information and making decisions. </w:t>
      </w:r>
      <w:r>
        <w:rPr>
          <w:rFonts w:ascii="Times New Roman" w:hAnsi="Times New Roman"/>
          <w:sz w:val="20"/>
          <w:szCs w:val="20"/>
        </w:rPr>
        <w:t>While we are also fans of Power’s control system analogy, this use of it is misguided. First, t</w:t>
      </w:r>
      <w:r w:rsidRPr="00A24855">
        <w:rPr>
          <w:rFonts w:ascii="Times New Roman" w:hAnsi="Times New Roman"/>
          <w:sz w:val="20"/>
          <w:szCs w:val="20"/>
        </w:rPr>
        <w:t xml:space="preserve">he notion of “information processing” seems to re-haunt the machine with the Cartesian ghost. </w:t>
      </w:r>
      <w:r>
        <w:rPr>
          <w:rFonts w:ascii="Times New Roman" w:hAnsi="Times New Roman"/>
          <w:sz w:val="20"/>
          <w:szCs w:val="20"/>
        </w:rPr>
        <w:t>Second, t</w:t>
      </w:r>
      <w:r w:rsidRPr="00A24855">
        <w:rPr>
          <w:rFonts w:ascii="Times New Roman" w:hAnsi="Times New Roman"/>
          <w:sz w:val="20"/>
          <w:szCs w:val="20"/>
        </w:rPr>
        <w:t xml:space="preserve">he last time we looked, the ‘cybernetic and interactive’ heating systems in our houses </w:t>
      </w:r>
      <w:r w:rsidRPr="00655A27">
        <w:rPr>
          <w:rFonts w:ascii="Times New Roman" w:hAnsi="Times New Roman"/>
          <w:i/>
          <w:sz w:val="20"/>
          <w:szCs w:val="20"/>
        </w:rPr>
        <w:t>were</w:t>
      </w:r>
      <w:r w:rsidRPr="00A24855">
        <w:rPr>
          <w:rFonts w:ascii="Times New Roman" w:hAnsi="Times New Roman"/>
          <w:sz w:val="20"/>
          <w:szCs w:val="20"/>
        </w:rPr>
        <w:t xml:space="preserve"> machines, and their behavior resulted from </w:t>
      </w:r>
      <w:r w:rsidRPr="005077A6">
        <w:rPr>
          <w:rFonts w:ascii="Times New Roman" w:hAnsi="Times New Roman"/>
          <w:sz w:val="20"/>
          <w:szCs w:val="20"/>
        </w:rPr>
        <w:t>causal</w:t>
      </w:r>
      <w:r w:rsidRPr="00A24855">
        <w:rPr>
          <w:rFonts w:ascii="Times New Roman" w:hAnsi="Times New Roman"/>
          <w:sz w:val="20"/>
          <w:szCs w:val="20"/>
        </w:rPr>
        <w:t xml:space="preserve"> linkages as mechanical as any you could desire</w:t>
      </w:r>
      <w:r>
        <w:rPr>
          <w:rFonts w:ascii="Times New Roman" w:hAnsi="Times New Roman"/>
          <w:sz w:val="20"/>
          <w:szCs w:val="20"/>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497B" w:rsidRDefault="0061497B">
    <w:pPr>
      <w:pStyle w:val="Header"/>
    </w:pPr>
    <w:r>
      <w:t>BEHAVIORIST PSYCHOLOGY OF “FEELINGS”</w:t>
    </w:r>
    <w:r>
      <w:tab/>
    </w:r>
    <w:r>
      <w:fldChar w:fldCharType="begin"/>
    </w:r>
    <w:r>
      <w:instrText xml:space="preserve"> PAGE   \* MERGEFORMAT </w:instrText>
    </w:r>
    <w:r>
      <w:fldChar w:fldCharType="separate"/>
    </w:r>
    <w:r w:rsidR="003318AC">
      <w:rPr>
        <w:noProof/>
      </w:rPr>
      <w:t>1</w:t>
    </w:r>
    <w:r>
      <w:rPr>
        <w:noProof/>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trackRevisions/>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53AF"/>
    <w:rsid w:val="00001591"/>
    <w:rsid w:val="00001B7E"/>
    <w:rsid w:val="00002F5F"/>
    <w:rsid w:val="000051F5"/>
    <w:rsid w:val="000061A6"/>
    <w:rsid w:val="00006B8F"/>
    <w:rsid w:val="000108CB"/>
    <w:rsid w:val="00022A2E"/>
    <w:rsid w:val="0002321E"/>
    <w:rsid w:val="00030818"/>
    <w:rsid w:val="000308B2"/>
    <w:rsid w:val="00032204"/>
    <w:rsid w:val="000327FE"/>
    <w:rsid w:val="000346AB"/>
    <w:rsid w:val="00034D29"/>
    <w:rsid w:val="00034DF4"/>
    <w:rsid w:val="00034F4C"/>
    <w:rsid w:val="000405A0"/>
    <w:rsid w:val="0004162A"/>
    <w:rsid w:val="00046ACA"/>
    <w:rsid w:val="00050B33"/>
    <w:rsid w:val="000539C9"/>
    <w:rsid w:val="00056887"/>
    <w:rsid w:val="00061527"/>
    <w:rsid w:val="00061941"/>
    <w:rsid w:val="00063D92"/>
    <w:rsid w:val="0006428B"/>
    <w:rsid w:val="00067A50"/>
    <w:rsid w:val="00077445"/>
    <w:rsid w:val="00080D6D"/>
    <w:rsid w:val="00081190"/>
    <w:rsid w:val="0008224E"/>
    <w:rsid w:val="00082D35"/>
    <w:rsid w:val="00095487"/>
    <w:rsid w:val="00095571"/>
    <w:rsid w:val="000A2DCC"/>
    <w:rsid w:val="000A419C"/>
    <w:rsid w:val="000A46C1"/>
    <w:rsid w:val="000A690D"/>
    <w:rsid w:val="000A7929"/>
    <w:rsid w:val="000A7D81"/>
    <w:rsid w:val="000B1D04"/>
    <w:rsid w:val="000B24EB"/>
    <w:rsid w:val="000C1A76"/>
    <w:rsid w:val="000C1C8C"/>
    <w:rsid w:val="000C4978"/>
    <w:rsid w:val="000C4D8C"/>
    <w:rsid w:val="000C68D6"/>
    <w:rsid w:val="000C6B69"/>
    <w:rsid w:val="000C7329"/>
    <w:rsid w:val="000D16C0"/>
    <w:rsid w:val="000D21B9"/>
    <w:rsid w:val="000D26C0"/>
    <w:rsid w:val="000D3654"/>
    <w:rsid w:val="000D58BB"/>
    <w:rsid w:val="000D5CC9"/>
    <w:rsid w:val="000E0BF2"/>
    <w:rsid w:val="000E0F6A"/>
    <w:rsid w:val="000E371B"/>
    <w:rsid w:val="000F119A"/>
    <w:rsid w:val="000F582C"/>
    <w:rsid w:val="00102D9D"/>
    <w:rsid w:val="00104097"/>
    <w:rsid w:val="001075E8"/>
    <w:rsid w:val="001119DC"/>
    <w:rsid w:val="00111B1A"/>
    <w:rsid w:val="00114204"/>
    <w:rsid w:val="001162F2"/>
    <w:rsid w:val="00120397"/>
    <w:rsid w:val="00120E86"/>
    <w:rsid w:val="00121CB3"/>
    <w:rsid w:val="001234B7"/>
    <w:rsid w:val="001248AC"/>
    <w:rsid w:val="001302F0"/>
    <w:rsid w:val="00131078"/>
    <w:rsid w:val="0013717A"/>
    <w:rsid w:val="00140A00"/>
    <w:rsid w:val="0014316F"/>
    <w:rsid w:val="001456E3"/>
    <w:rsid w:val="001465E2"/>
    <w:rsid w:val="001515AE"/>
    <w:rsid w:val="0015223E"/>
    <w:rsid w:val="00155FCD"/>
    <w:rsid w:val="00157FCB"/>
    <w:rsid w:val="00160F8C"/>
    <w:rsid w:val="001626B6"/>
    <w:rsid w:val="001713B3"/>
    <w:rsid w:val="001778AD"/>
    <w:rsid w:val="00182BB5"/>
    <w:rsid w:val="00185515"/>
    <w:rsid w:val="00187FD9"/>
    <w:rsid w:val="001914D2"/>
    <w:rsid w:val="001A0ADE"/>
    <w:rsid w:val="001A560C"/>
    <w:rsid w:val="001A5C1C"/>
    <w:rsid w:val="001A74E0"/>
    <w:rsid w:val="001B21E3"/>
    <w:rsid w:val="001B6622"/>
    <w:rsid w:val="001C2EC7"/>
    <w:rsid w:val="001C590C"/>
    <w:rsid w:val="001D488A"/>
    <w:rsid w:val="001D729E"/>
    <w:rsid w:val="001E5748"/>
    <w:rsid w:val="001F01C4"/>
    <w:rsid w:val="001F0608"/>
    <w:rsid w:val="001F69D3"/>
    <w:rsid w:val="002011E6"/>
    <w:rsid w:val="0020371A"/>
    <w:rsid w:val="00205032"/>
    <w:rsid w:val="0020684F"/>
    <w:rsid w:val="00207C5E"/>
    <w:rsid w:val="00215D0D"/>
    <w:rsid w:val="00220F63"/>
    <w:rsid w:val="002211F3"/>
    <w:rsid w:val="002224CE"/>
    <w:rsid w:val="0022287C"/>
    <w:rsid w:val="00222EA2"/>
    <w:rsid w:val="0022679C"/>
    <w:rsid w:val="002267C2"/>
    <w:rsid w:val="00227A3E"/>
    <w:rsid w:val="002308C3"/>
    <w:rsid w:val="00232656"/>
    <w:rsid w:val="00233E72"/>
    <w:rsid w:val="0023587F"/>
    <w:rsid w:val="00237189"/>
    <w:rsid w:val="00240EAC"/>
    <w:rsid w:val="002419E4"/>
    <w:rsid w:val="00251C3B"/>
    <w:rsid w:val="00253031"/>
    <w:rsid w:val="002535AE"/>
    <w:rsid w:val="00255750"/>
    <w:rsid w:val="002559A5"/>
    <w:rsid w:val="00266122"/>
    <w:rsid w:val="00267AC8"/>
    <w:rsid w:val="00282529"/>
    <w:rsid w:val="00287681"/>
    <w:rsid w:val="00287EF5"/>
    <w:rsid w:val="00290C05"/>
    <w:rsid w:val="00292B2B"/>
    <w:rsid w:val="00293534"/>
    <w:rsid w:val="00293736"/>
    <w:rsid w:val="00297454"/>
    <w:rsid w:val="002A2002"/>
    <w:rsid w:val="002A23AC"/>
    <w:rsid w:val="002A3C1C"/>
    <w:rsid w:val="002A563F"/>
    <w:rsid w:val="002A5E51"/>
    <w:rsid w:val="002A7829"/>
    <w:rsid w:val="002A7939"/>
    <w:rsid w:val="002B2649"/>
    <w:rsid w:val="002B2B89"/>
    <w:rsid w:val="002B5F2F"/>
    <w:rsid w:val="002B6814"/>
    <w:rsid w:val="002B7EC6"/>
    <w:rsid w:val="002C293D"/>
    <w:rsid w:val="002C2F89"/>
    <w:rsid w:val="002C3E12"/>
    <w:rsid w:val="002C4912"/>
    <w:rsid w:val="002C5226"/>
    <w:rsid w:val="002C749D"/>
    <w:rsid w:val="002D1162"/>
    <w:rsid w:val="002D26B8"/>
    <w:rsid w:val="002D37FE"/>
    <w:rsid w:val="002D3A40"/>
    <w:rsid w:val="002D6511"/>
    <w:rsid w:val="002D69C4"/>
    <w:rsid w:val="002E31D6"/>
    <w:rsid w:val="002E634B"/>
    <w:rsid w:val="002F157B"/>
    <w:rsid w:val="002F1F53"/>
    <w:rsid w:val="002F22E5"/>
    <w:rsid w:val="002F2322"/>
    <w:rsid w:val="002F3168"/>
    <w:rsid w:val="002F3376"/>
    <w:rsid w:val="002F5C55"/>
    <w:rsid w:val="002F61D1"/>
    <w:rsid w:val="002F6953"/>
    <w:rsid w:val="00300027"/>
    <w:rsid w:val="00300279"/>
    <w:rsid w:val="0030166F"/>
    <w:rsid w:val="003017E7"/>
    <w:rsid w:val="0030193D"/>
    <w:rsid w:val="00303A7B"/>
    <w:rsid w:val="00306D9D"/>
    <w:rsid w:val="00312439"/>
    <w:rsid w:val="00316792"/>
    <w:rsid w:val="003175E4"/>
    <w:rsid w:val="0033150E"/>
    <w:rsid w:val="003318AC"/>
    <w:rsid w:val="003338A1"/>
    <w:rsid w:val="00336546"/>
    <w:rsid w:val="00341080"/>
    <w:rsid w:val="00342BCF"/>
    <w:rsid w:val="00342DBA"/>
    <w:rsid w:val="003454BB"/>
    <w:rsid w:val="00345E86"/>
    <w:rsid w:val="00350D00"/>
    <w:rsid w:val="00353350"/>
    <w:rsid w:val="00353AAA"/>
    <w:rsid w:val="003554DF"/>
    <w:rsid w:val="00361950"/>
    <w:rsid w:val="003627FE"/>
    <w:rsid w:val="00364735"/>
    <w:rsid w:val="0036516F"/>
    <w:rsid w:val="00366375"/>
    <w:rsid w:val="00367429"/>
    <w:rsid w:val="00370462"/>
    <w:rsid w:val="00371A96"/>
    <w:rsid w:val="00374497"/>
    <w:rsid w:val="00375B4C"/>
    <w:rsid w:val="00375E53"/>
    <w:rsid w:val="00381842"/>
    <w:rsid w:val="00387664"/>
    <w:rsid w:val="00393130"/>
    <w:rsid w:val="00394B45"/>
    <w:rsid w:val="00395424"/>
    <w:rsid w:val="003976B4"/>
    <w:rsid w:val="003A042F"/>
    <w:rsid w:val="003A062E"/>
    <w:rsid w:val="003A082E"/>
    <w:rsid w:val="003A1D26"/>
    <w:rsid w:val="003A538F"/>
    <w:rsid w:val="003A5896"/>
    <w:rsid w:val="003A6A57"/>
    <w:rsid w:val="003B5FF5"/>
    <w:rsid w:val="003C3A0F"/>
    <w:rsid w:val="003C50CB"/>
    <w:rsid w:val="003D1EF9"/>
    <w:rsid w:val="003D4951"/>
    <w:rsid w:val="003D5646"/>
    <w:rsid w:val="003D6411"/>
    <w:rsid w:val="003E07D6"/>
    <w:rsid w:val="003E0B86"/>
    <w:rsid w:val="003E332B"/>
    <w:rsid w:val="003E3BF3"/>
    <w:rsid w:val="003E4D7B"/>
    <w:rsid w:val="003E7E47"/>
    <w:rsid w:val="003F167C"/>
    <w:rsid w:val="003F18A1"/>
    <w:rsid w:val="003F1E2D"/>
    <w:rsid w:val="003F47E0"/>
    <w:rsid w:val="003F7315"/>
    <w:rsid w:val="00401205"/>
    <w:rsid w:val="00402113"/>
    <w:rsid w:val="00403927"/>
    <w:rsid w:val="00406E26"/>
    <w:rsid w:val="00407648"/>
    <w:rsid w:val="00407889"/>
    <w:rsid w:val="004138F9"/>
    <w:rsid w:val="00413B6F"/>
    <w:rsid w:val="00414B7F"/>
    <w:rsid w:val="00416FC2"/>
    <w:rsid w:val="00424A59"/>
    <w:rsid w:val="00430842"/>
    <w:rsid w:val="00432A52"/>
    <w:rsid w:val="00432AB8"/>
    <w:rsid w:val="00436A73"/>
    <w:rsid w:val="00436B91"/>
    <w:rsid w:val="004410BE"/>
    <w:rsid w:val="00442991"/>
    <w:rsid w:val="00451452"/>
    <w:rsid w:val="00455F8F"/>
    <w:rsid w:val="00456F6C"/>
    <w:rsid w:val="00460BC9"/>
    <w:rsid w:val="004612B3"/>
    <w:rsid w:val="00461B8F"/>
    <w:rsid w:val="00462024"/>
    <w:rsid w:val="00463B14"/>
    <w:rsid w:val="00465F44"/>
    <w:rsid w:val="00470DFD"/>
    <w:rsid w:val="00473932"/>
    <w:rsid w:val="00475264"/>
    <w:rsid w:val="00475382"/>
    <w:rsid w:val="0047764D"/>
    <w:rsid w:val="00477DFA"/>
    <w:rsid w:val="00482ABB"/>
    <w:rsid w:val="004851FB"/>
    <w:rsid w:val="00485913"/>
    <w:rsid w:val="00486AD5"/>
    <w:rsid w:val="00490092"/>
    <w:rsid w:val="004905A0"/>
    <w:rsid w:val="00490955"/>
    <w:rsid w:val="004925C4"/>
    <w:rsid w:val="00493430"/>
    <w:rsid w:val="00495F7B"/>
    <w:rsid w:val="00496FD6"/>
    <w:rsid w:val="004A10A2"/>
    <w:rsid w:val="004A4263"/>
    <w:rsid w:val="004A5381"/>
    <w:rsid w:val="004A5B03"/>
    <w:rsid w:val="004A7DE1"/>
    <w:rsid w:val="004B2908"/>
    <w:rsid w:val="004B5D37"/>
    <w:rsid w:val="004B5FA5"/>
    <w:rsid w:val="004C13B3"/>
    <w:rsid w:val="004C3672"/>
    <w:rsid w:val="004C3919"/>
    <w:rsid w:val="004D0B00"/>
    <w:rsid w:val="004D6011"/>
    <w:rsid w:val="004E0CC0"/>
    <w:rsid w:val="004E1BC5"/>
    <w:rsid w:val="004E47FF"/>
    <w:rsid w:val="004E6326"/>
    <w:rsid w:val="004E6C97"/>
    <w:rsid w:val="004E7A7C"/>
    <w:rsid w:val="004E7B1C"/>
    <w:rsid w:val="004F144E"/>
    <w:rsid w:val="004F2656"/>
    <w:rsid w:val="004F3927"/>
    <w:rsid w:val="004F3CD3"/>
    <w:rsid w:val="004F46E5"/>
    <w:rsid w:val="004F5C38"/>
    <w:rsid w:val="004F76FB"/>
    <w:rsid w:val="004F77AA"/>
    <w:rsid w:val="004F7AD0"/>
    <w:rsid w:val="005077A6"/>
    <w:rsid w:val="00507C3D"/>
    <w:rsid w:val="005104AD"/>
    <w:rsid w:val="00511E64"/>
    <w:rsid w:val="0051209C"/>
    <w:rsid w:val="005165C0"/>
    <w:rsid w:val="0052485E"/>
    <w:rsid w:val="00525D44"/>
    <w:rsid w:val="00526D2B"/>
    <w:rsid w:val="005304E2"/>
    <w:rsid w:val="00531B36"/>
    <w:rsid w:val="005333DE"/>
    <w:rsid w:val="005347C5"/>
    <w:rsid w:val="00534D57"/>
    <w:rsid w:val="005351DE"/>
    <w:rsid w:val="00535C02"/>
    <w:rsid w:val="00536217"/>
    <w:rsid w:val="005407F3"/>
    <w:rsid w:val="00543594"/>
    <w:rsid w:val="00544445"/>
    <w:rsid w:val="00544B6E"/>
    <w:rsid w:val="005462AA"/>
    <w:rsid w:val="00547980"/>
    <w:rsid w:val="00554C5A"/>
    <w:rsid w:val="005576A6"/>
    <w:rsid w:val="00557B82"/>
    <w:rsid w:val="00564EE1"/>
    <w:rsid w:val="005700D1"/>
    <w:rsid w:val="00572519"/>
    <w:rsid w:val="005728BF"/>
    <w:rsid w:val="00575A4A"/>
    <w:rsid w:val="00575A91"/>
    <w:rsid w:val="00576AB0"/>
    <w:rsid w:val="00577664"/>
    <w:rsid w:val="005841B0"/>
    <w:rsid w:val="00587A9B"/>
    <w:rsid w:val="005945F7"/>
    <w:rsid w:val="00595531"/>
    <w:rsid w:val="00595672"/>
    <w:rsid w:val="005A0104"/>
    <w:rsid w:val="005A3156"/>
    <w:rsid w:val="005A350B"/>
    <w:rsid w:val="005A767B"/>
    <w:rsid w:val="005B10D3"/>
    <w:rsid w:val="005B3705"/>
    <w:rsid w:val="005B4AB9"/>
    <w:rsid w:val="005C40EE"/>
    <w:rsid w:val="005C62C4"/>
    <w:rsid w:val="005C7D03"/>
    <w:rsid w:val="005D0B4C"/>
    <w:rsid w:val="005D13C3"/>
    <w:rsid w:val="005D1FBE"/>
    <w:rsid w:val="005D4391"/>
    <w:rsid w:val="005E25A3"/>
    <w:rsid w:val="005E60DB"/>
    <w:rsid w:val="005E63CA"/>
    <w:rsid w:val="005F1EDD"/>
    <w:rsid w:val="005F1FEC"/>
    <w:rsid w:val="005F3D78"/>
    <w:rsid w:val="006009F6"/>
    <w:rsid w:val="00600E70"/>
    <w:rsid w:val="006010B1"/>
    <w:rsid w:val="006013A4"/>
    <w:rsid w:val="0060162E"/>
    <w:rsid w:val="006025D4"/>
    <w:rsid w:val="00603EC0"/>
    <w:rsid w:val="0060453B"/>
    <w:rsid w:val="00611D02"/>
    <w:rsid w:val="00613C7B"/>
    <w:rsid w:val="0061497B"/>
    <w:rsid w:val="0062275A"/>
    <w:rsid w:val="0063253F"/>
    <w:rsid w:val="00632666"/>
    <w:rsid w:val="006334CA"/>
    <w:rsid w:val="00634F42"/>
    <w:rsid w:val="006358F4"/>
    <w:rsid w:val="00640198"/>
    <w:rsid w:val="006423C5"/>
    <w:rsid w:val="00643955"/>
    <w:rsid w:val="00643AF9"/>
    <w:rsid w:val="00643D59"/>
    <w:rsid w:val="00644042"/>
    <w:rsid w:val="00645EA4"/>
    <w:rsid w:val="006467B5"/>
    <w:rsid w:val="00650766"/>
    <w:rsid w:val="00652A9A"/>
    <w:rsid w:val="00654785"/>
    <w:rsid w:val="00655022"/>
    <w:rsid w:val="0065532E"/>
    <w:rsid w:val="00655A27"/>
    <w:rsid w:val="00656544"/>
    <w:rsid w:val="00663B4B"/>
    <w:rsid w:val="00664151"/>
    <w:rsid w:val="00664653"/>
    <w:rsid w:val="00665BB8"/>
    <w:rsid w:val="006677B1"/>
    <w:rsid w:val="0067089D"/>
    <w:rsid w:val="00670AAE"/>
    <w:rsid w:val="00670BD9"/>
    <w:rsid w:val="00671E88"/>
    <w:rsid w:val="00673C9D"/>
    <w:rsid w:val="00674325"/>
    <w:rsid w:val="00674B94"/>
    <w:rsid w:val="0068083D"/>
    <w:rsid w:val="00683EAE"/>
    <w:rsid w:val="00683F06"/>
    <w:rsid w:val="0068433B"/>
    <w:rsid w:val="00693115"/>
    <w:rsid w:val="006A0C78"/>
    <w:rsid w:val="006A49D6"/>
    <w:rsid w:val="006A6054"/>
    <w:rsid w:val="006A638C"/>
    <w:rsid w:val="006B364B"/>
    <w:rsid w:val="006C3199"/>
    <w:rsid w:val="006C42D4"/>
    <w:rsid w:val="006C69C2"/>
    <w:rsid w:val="006D2F72"/>
    <w:rsid w:val="006D45CA"/>
    <w:rsid w:val="006D781F"/>
    <w:rsid w:val="006E0E10"/>
    <w:rsid w:val="006E1999"/>
    <w:rsid w:val="006E2C5C"/>
    <w:rsid w:val="006E3DF9"/>
    <w:rsid w:val="006F05A9"/>
    <w:rsid w:val="006F06DB"/>
    <w:rsid w:val="006F0B8F"/>
    <w:rsid w:val="006F1E6D"/>
    <w:rsid w:val="006F2847"/>
    <w:rsid w:val="006F31B9"/>
    <w:rsid w:val="006F3548"/>
    <w:rsid w:val="006F44EA"/>
    <w:rsid w:val="007011EE"/>
    <w:rsid w:val="00704425"/>
    <w:rsid w:val="00704B78"/>
    <w:rsid w:val="00707794"/>
    <w:rsid w:val="007079A5"/>
    <w:rsid w:val="0071014E"/>
    <w:rsid w:val="0071352F"/>
    <w:rsid w:val="007165DB"/>
    <w:rsid w:val="007206D6"/>
    <w:rsid w:val="00720BF1"/>
    <w:rsid w:val="00721C0D"/>
    <w:rsid w:val="007237AA"/>
    <w:rsid w:val="00723945"/>
    <w:rsid w:val="00724697"/>
    <w:rsid w:val="00724805"/>
    <w:rsid w:val="0072705E"/>
    <w:rsid w:val="007303D7"/>
    <w:rsid w:val="0073068F"/>
    <w:rsid w:val="00733066"/>
    <w:rsid w:val="007422A4"/>
    <w:rsid w:val="00743568"/>
    <w:rsid w:val="00745695"/>
    <w:rsid w:val="007512E7"/>
    <w:rsid w:val="00751AA6"/>
    <w:rsid w:val="00752FF4"/>
    <w:rsid w:val="00754E9C"/>
    <w:rsid w:val="00761B60"/>
    <w:rsid w:val="007649E0"/>
    <w:rsid w:val="007653AF"/>
    <w:rsid w:val="00771CD8"/>
    <w:rsid w:val="00775B86"/>
    <w:rsid w:val="00781ABC"/>
    <w:rsid w:val="007844AA"/>
    <w:rsid w:val="00787069"/>
    <w:rsid w:val="0078764D"/>
    <w:rsid w:val="0078791A"/>
    <w:rsid w:val="007A3A03"/>
    <w:rsid w:val="007A61DC"/>
    <w:rsid w:val="007B23A5"/>
    <w:rsid w:val="007B5297"/>
    <w:rsid w:val="007B55FE"/>
    <w:rsid w:val="007B592E"/>
    <w:rsid w:val="007B7B06"/>
    <w:rsid w:val="007C13E9"/>
    <w:rsid w:val="007C15EE"/>
    <w:rsid w:val="007C2258"/>
    <w:rsid w:val="007C36C5"/>
    <w:rsid w:val="007C36D1"/>
    <w:rsid w:val="007C4353"/>
    <w:rsid w:val="007C5197"/>
    <w:rsid w:val="007D113C"/>
    <w:rsid w:val="007D39E0"/>
    <w:rsid w:val="007D4ECC"/>
    <w:rsid w:val="007D6EFC"/>
    <w:rsid w:val="007D7EFF"/>
    <w:rsid w:val="007E154B"/>
    <w:rsid w:val="007E1D7E"/>
    <w:rsid w:val="007E2F81"/>
    <w:rsid w:val="007E3217"/>
    <w:rsid w:val="007E4D5B"/>
    <w:rsid w:val="007E53ED"/>
    <w:rsid w:val="007E6237"/>
    <w:rsid w:val="007E73DB"/>
    <w:rsid w:val="007E7C81"/>
    <w:rsid w:val="007F50B1"/>
    <w:rsid w:val="007F6050"/>
    <w:rsid w:val="007F7D58"/>
    <w:rsid w:val="00800D5A"/>
    <w:rsid w:val="008051C6"/>
    <w:rsid w:val="00806011"/>
    <w:rsid w:val="00810870"/>
    <w:rsid w:val="00812B0B"/>
    <w:rsid w:val="00814B93"/>
    <w:rsid w:val="008228B2"/>
    <w:rsid w:val="00823579"/>
    <w:rsid w:val="0082573B"/>
    <w:rsid w:val="00825A97"/>
    <w:rsid w:val="0083517E"/>
    <w:rsid w:val="00837DD5"/>
    <w:rsid w:val="00840370"/>
    <w:rsid w:val="008410A8"/>
    <w:rsid w:val="00844B5E"/>
    <w:rsid w:val="00850F6E"/>
    <w:rsid w:val="008517D5"/>
    <w:rsid w:val="00852453"/>
    <w:rsid w:val="0085312F"/>
    <w:rsid w:val="008534FA"/>
    <w:rsid w:val="00855DC6"/>
    <w:rsid w:val="00855F7D"/>
    <w:rsid w:val="00857791"/>
    <w:rsid w:val="00860A8E"/>
    <w:rsid w:val="00862208"/>
    <w:rsid w:val="00867290"/>
    <w:rsid w:val="00870224"/>
    <w:rsid w:val="0087326E"/>
    <w:rsid w:val="008756C1"/>
    <w:rsid w:val="008760A6"/>
    <w:rsid w:val="008761BF"/>
    <w:rsid w:val="00876A7A"/>
    <w:rsid w:val="00876E66"/>
    <w:rsid w:val="00880544"/>
    <w:rsid w:val="00881923"/>
    <w:rsid w:val="008826DB"/>
    <w:rsid w:val="00883F31"/>
    <w:rsid w:val="0088474C"/>
    <w:rsid w:val="00891358"/>
    <w:rsid w:val="008968FD"/>
    <w:rsid w:val="008970EA"/>
    <w:rsid w:val="008A14C7"/>
    <w:rsid w:val="008A38CE"/>
    <w:rsid w:val="008A4296"/>
    <w:rsid w:val="008A4C98"/>
    <w:rsid w:val="008A729C"/>
    <w:rsid w:val="008B31A8"/>
    <w:rsid w:val="008B35B5"/>
    <w:rsid w:val="008B4FF9"/>
    <w:rsid w:val="008B7BEE"/>
    <w:rsid w:val="008C2BD8"/>
    <w:rsid w:val="008C37C0"/>
    <w:rsid w:val="008C7A81"/>
    <w:rsid w:val="008D0D17"/>
    <w:rsid w:val="008D1337"/>
    <w:rsid w:val="008D68DC"/>
    <w:rsid w:val="008E0D9B"/>
    <w:rsid w:val="008E1432"/>
    <w:rsid w:val="008E31C4"/>
    <w:rsid w:val="008E389E"/>
    <w:rsid w:val="008E6B77"/>
    <w:rsid w:val="008F1DB3"/>
    <w:rsid w:val="008F35DC"/>
    <w:rsid w:val="008F4F60"/>
    <w:rsid w:val="008F75CE"/>
    <w:rsid w:val="00900544"/>
    <w:rsid w:val="0090172F"/>
    <w:rsid w:val="00910B03"/>
    <w:rsid w:val="009169B4"/>
    <w:rsid w:val="00916F9D"/>
    <w:rsid w:val="009200FB"/>
    <w:rsid w:val="00926884"/>
    <w:rsid w:val="00930C0C"/>
    <w:rsid w:val="00935C4C"/>
    <w:rsid w:val="00936C14"/>
    <w:rsid w:val="0093765D"/>
    <w:rsid w:val="009404D6"/>
    <w:rsid w:val="009456D3"/>
    <w:rsid w:val="009473E3"/>
    <w:rsid w:val="0095048D"/>
    <w:rsid w:val="009537EF"/>
    <w:rsid w:val="00953DDF"/>
    <w:rsid w:val="009542A2"/>
    <w:rsid w:val="009553D4"/>
    <w:rsid w:val="00955EE3"/>
    <w:rsid w:val="0095695D"/>
    <w:rsid w:val="009611C3"/>
    <w:rsid w:val="009618C8"/>
    <w:rsid w:val="0096515A"/>
    <w:rsid w:val="00965759"/>
    <w:rsid w:val="009672B6"/>
    <w:rsid w:val="009677DF"/>
    <w:rsid w:val="00970CC3"/>
    <w:rsid w:val="00976B55"/>
    <w:rsid w:val="00977EF3"/>
    <w:rsid w:val="00980788"/>
    <w:rsid w:val="00983566"/>
    <w:rsid w:val="0098356C"/>
    <w:rsid w:val="009841EA"/>
    <w:rsid w:val="0098475F"/>
    <w:rsid w:val="00985D60"/>
    <w:rsid w:val="00986E81"/>
    <w:rsid w:val="009918BC"/>
    <w:rsid w:val="00992C97"/>
    <w:rsid w:val="00994D0B"/>
    <w:rsid w:val="0099595F"/>
    <w:rsid w:val="009A018B"/>
    <w:rsid w:val="009A57B9"/>
    <w:rsid w:val="009A7AE4"/>
    <w:rsid w:val="009B7A60"/>
    <w:rsid w:val="009C0A27"/>
    <w:rsid w:val="009C1098"/>
    <w:rsid w:val="009C160A"/>
    <w:rsid w:val="009C200E"/>
    <w:rsid w:val="009C20C2"/>
    <w:rsid w:val="009D1CB5"/>
    <w:rsid w:val="009D2D9C"/>
    <w:rsid w:val="009D36CA"/>
    <w:rsid w:val="009D4E74"/>
    <w:rsid w:val="009D5F09"/>
    <w:rsid w:val="009D619E"/>
    <w:rsid w:val="009E3AE2"/>
    <w:rsid w:val="009F0EE5"/>
    <w:rsid w:val="009F297C"/>
    <w:rsid w:val="009F4EC7"/>
    <w:rsid w:val="009F5F19"/>
    <w:rsid w:val="009F60C1"/>
    <w:rsid w:val="00A007B2"/>
    <w:rsid w:val="00A0175D"/>
    <w:rsid w:val="00A03015"/>
    <w:rsid w:val="00A03AE8"/>
    <w:rsid w:val="00A0522F"/>
    <w:rsid w:val="00A06B9B"/>
    <w:rsid w:val="00A07C74"/>
    <w:rsid w:val="00A10202"/>
    <w:rsid w:val="00A10FD7"/>
    <w:rsid w:val="00A12DE7"/>
    <w:rsid w:val="00A1395A"/>
    <w:rsid w:val="00A14CF8"/>
    <w:rsid w:val="00A22B80"/>
    <w:rsid w:val="00A24855"/>
    <w:rsid w:val="00A25590"/>
    <w:rsid w:val="00A25991"/>
    <w:rsid w:val="00A2630B"/>
    <w:rsid w:val="00A308C0"/>
    <w:rsid w:val="00A30EC3"/>
    <w:rsid w:val="00A31D82"/>
    <w:rsid w:val="00A34314"/>
    <w:rsid w:val="00A374C4"/>
    <w:rsid w:val="00A42CFA"/>
    <w:rsid w:val="00A4745F"/>
    <w:rsid w:val="00A476DC"/>
    <w:rsid w:val="00A52EED"/>
    <w:rsid w:val="00A56FB1"/>
    <w:rsid w:val="00A60D2C"/>
    <w:rsid w:val="00A60E0C"/>
    <w:rsid w:val="00A62C0A"/>
    <w:rsid w:val="00A6526D"/>
    <w:rsid w:val="00A65776"/>
    <w:rsid w:val="00A67899"/>
    <w:rsid w:val="00A7281C"/>
    <w:rsid w:val="00A7450F"/>
    <w:rsid w:val="00A748E1"/>
    <w:rsid w:val="00A750B6"/>
    <w:rsid w:val="00A75F07"/>
    <w:rsid w:val="00A76FB0"/>
    <w:rsid w:val="00A76FB7"/>
    <w:rsid w:val="00A77F69"/>
    <w:rsid w:val="00A82FD8"/>
    <w:rsid w:val="00A8418A"/>
    <w:rsid w:val="00A841DC"/>
    <w:rsid w:val="00A86086"/>
    <w:rsid w:val="00A925DF"/>
    <w:rsid w:val="00A965A2"/>
    <w:rsid w:val="00A9738D"/>
    <w:rsid w:val="00AA190D"/>
    <w:rsid w:val="00AA5EE1"/>
    <w:rsid w:val="00AB10E3"/>
    <w:rsid w:val="00AB1B73"/>
    <w:rsid w:val="00AB7F80"/>
    <w:rsid w:val="00AC14F4"/>
    <w:rsid w:val="00AC2036"/>
    <w:rsid w:val="00AC2BDA"/>
    <w:rsid w:val="00AC31CB"/>
    <w:rsid w:val="00AC562F"/>
    <w:rsid w:val="00AC646F"/>
    <w:rsid w:val="00AC76E2"/>
    <w:rsid w:val="00AD0E5D"/>
    <w:rsid w:val="00AD1482"/>
    <w:rsid w:val="00AD1499"/>
    <w:rsid w:val="00AD15AC"/>
    <w:rsid w:val="00AD684B"/>
    <w:rsid w:val="00AE0C69"/>
    <w:rsid w:val="00AE24B7"/>
    <w:rsid w:val="00AE79F6"/>
    <w:rsid w:val="00AF0971"/>
    <w:rsid w:val="00AF29D5"/>
    <w:rsid w:val="00AF4C83"/>
    <w:rsid w:val="00AF5780"/>
    <w:rsid w:val="00AF731B"/>
    <w:rsid w:val="00AF7457"/>
    <w:rsid w:val="00B00AB0"/>
    <w:rsid w:val="00B00D88"/>
    <w:rsid w:val="00B01174"/>
    <w:rsid w:val="00B07230"/>
    <w:rsid w:val="00B0740A"/>
    <w:rsid w:val="00B07AD9"/>
    <w:rsid w:val="00B10110"/>
    <w:rsid w:val="00B101A8"/>
    <w:rsid w:val="00B119D3"/>
    <w:rsid w:val="00B11FED"/>
    <w:rsid w:val="00B12820"/>
    <w:rsid w:val="00B134D8"/>
    <w:rsid w:val="00B136E7"/>
    <w:rsid w:val="00B143BE"/>
    <w:rsid w:val="00B15CD9"/>
    <w:rsid w:val="00B161EC"/>
    <w:rsid w:val="00B16ACE"/>
    <w:rsid w:val="00B20385"/>
    <w:rsid w:val="00B26AFB"/>
    <w:rsid w:val="00B2730C"/>
    <w:rsid w:val="00B32946"/>
    <w:rsid w:val="00B33A5E"/>
    <w:rsid w:val="00B360CE"/>
    <w:rsid w:val="00B36AF3"/>
    <w:rsid w:val="00B36F70"/>
    <w:rsid w:val="00B408C5"/>
    <w:rsid w:val="00B432C0"/>
    <w:rsid w:val="00B4385B"/>
    <w:rsid w:val="00B43A9B"/>
    <w:rsid w:val="00B44CEA"/>
    <w:rsid w:val="00B47632"/>
    <w:rsid w:val="00B47776"/>
    <w:rsid w:val="00B5181F"/>
    <w:rsid w:val="00B536C6"/>
    <w:rsid w:val="00B56126"/>
    <w:rsid w:val="00B64A02"/>
    <w:rsid w:val="00B675DE"/>
    <w:rsid w:val="00B67C39"/>
    <w:rsid w:val="00B736E8"/>
    <w:rsid w:val="00B86057"/>
    <w:rsid w:val="00B8686B"/>
    <w:rsid w:val="00B87521"/>
    <w:rsid w:val="00B939AB"/>
    <w:rsid w:val="00B951FB"/>
    <w:rsid w:val="00B957BC"/>
    <w:rsid w:val="00B95D6E"/>
    <w:rsid w:val="00BA0226"/>
    <w:rsid w:val="00BA0EEE"/>
    <w:rsid w:val="00BA128E"/>
    <w:rsid w:val="00BA2FA4"/>
    <w:rsid w:val="00BA3090"/>
    <w:rsid w:val="00BA7FDB"/>
    <w:rsid w:val="00BB15E1"/>
    <w:rsid w:val="00BC13B3"/>
    <w:rsid w:val="00BC3290"/>
    <w:rsid w:val="00BC6E20"/>
    <w:rsid w:val="00BD23CC"/>
    <w:rsid w:val="00BE2221"/>
    <w:rsid w:val="00BE45B2"/>
    <w:rsid w:val="00BE4F63"/>
    <w:rsid w:val="00BE50F8"/>
    <w:rsid w:val="00BE62BB"/>
    <w:rsid w:val="00BE6BC0"/>
    <w:rsid w:val="00BF2AE8"/>
    <w:rsid w:val="00BF3F7A"/>
    <w:rsid w:val="00BF558A"/>
    <w:rsid w:val="00BF670C"/>
    <w:rsid w:val="00BF74C9"/>
    <w:rsid w:val="00C003CE"/>
    <w:rsid w:val="00C018D1"/>
    <w:rsid w:val="00C065F1"/>
    <w:rsid w:val="00C1531D"/>
    <w:rsid w:val="00C15850"/>
    <w:rsid w:val="00C174C7"/>
    <w:rsid w:val="00C217B3"/>
    <w:rsid w:val="00C21C27"/>
    <w:rsid w:val="00C25CD7"/>
    <w:rsid w:val="00C3257E"/>
    <w:rsid w:val="00C3283F"/>
    <w:rsid w:val="00C32CFB"/>
    <w:rsid w:val="00C32E69"/>
    <w:rsid w:val="00C3684C"/>
    <w:rsid w:val="00C36CDF"/>
    <w:rsid w:val="00C41E20"/>
    <w:rsid w:val="00C4290D"/>
    <w:rsid w:val="00C44E78"/>
    <w:rsid w:val="00C44FB0"/>
    <w:rsid w:val="00C45C92"/>
    <w:rsid w:val="00C509D2"/>
    <w:rsid w:val="00C53F6E"/>
    <w:rsid w:val="00C6435A"/>
    <w:rsid w:val="00C701CF"/>
    <w:rsid w:val="00C712FB"/>
    <w:rsid w:val="00C728CA"/>
    <w:rsid w:val="00C73C85"/>
    <w:rsid w:val="00C76CA9"/>
    <w:rsid w:val="00C76E67"/>
    <w:rsid w:val="00C80CD8"/>
    <w:rsid w:val="00C817BC"/>
    <w:rsid w:val="00C81D1C"/>
    <w:rsid w:val="00C84653"/>
    <w:rsid w:val="00C873E0"/>
    <w:rsid w:val="00C9023E"/>
    <w:rsid w:val="00C90E7B"/>
    <w:rsid w:val="00C92995"/>
    <w:rsid w:val="00C93A84"/>
    <w:rsid w:val="00C94723"/>
    <w:rsid w:val="00CA098A"/>
    <w:rsid w:val="00CA0BCB"/>
    <w:rsid w:val="00CA0F0E"/>
    <w:rsid w:val="00CA61AF"/>
    <w:rsid w:val="00CA6783"/>
    <w:rsid w:val="00CA6A64"/>
    <w:rsid w:val="00CB15CC"/>
    <w:rsid w:val="00CB65CF"/>
    <w:rsid w:val="00CB6968"/>
    <w:rsid w:val="00CC4E7E"/>
    <w:rsid w:val="00CC65BA"/>
    <w:rsid w:val="00CD00D9"/>
    <w:rsid w:val="00CD0967"/>
    <w:rsid w:val="00CD1DDD"/>
    <w:rsid w:val="00CD293A"/>
    <w:rsid w:val="00CD4FFD"/>
    <w:rsid w:val="00CD5F43"/>
    <w:rsid w:val="00CE3ACD"/>
    <w:rsid w:val="00CE47EB"/>
    <w:rsid w:val="00CE4CB0"/>
    <w:rsid w:val="00CE7183"/>
    <w:rsid w:val="00CF2518"/>
    <w:rsid w:val="00CF472E"/>
    <w:rsid w:val="00CF642C"/>
    <w:rsid w:val="00D007DA"/>
    <w:rsid w:val="00D0242C"/>
    <w:rsid w:val="00D03BEB"/>
    <w:rsid w:val="00D06C08"/>
    <w:rsid w:val="00D07814"/>
    <w:rsid w:val="00D10937"/>
    <w:rsid w:val="00D14E46"/>
    <w:rsid w:val="00D158A9"/>
    <w:rsid w:val="00D15B97"/>
    <w:rsid w:val="00D15CF6"/>
    <w:rsid w:val="00D23168"/>
    <w:rsid w:val="00D23C28"/>
    <w:rsid w:val="00D25BA2"/>
    <w:rsid w:val="00D266CD"/>
    <w:rsid w:val="00D27CBB"/>
    <w:rsid w:val="00D3048E"/>
    <w:rsid w:val="00D326D4"/>
    <w:rsid w:val="00D33D48"/>
    <w:rsid w:val="00D34ED8"/>
    <w:rsid w:val="00D35230"/>
    <w:rsid w:val="00D353CF"/>
    <w:rsid w:val="00D419CE"/>
    <w:rsid w:val="00D45A6B"/>
    <w:rsid w:val="00D46095"/>
    <w:rsid w:val="00D46F14"/>
    <w:rsid w:val="00D473FA"/>
    <w:rsid w:val="00D47A38"/>
    <w:rsid w:val="00D50575"/>
    <w:rsid w:val="00D6172E"/>
    <w:rsid w:val="00D62AB6"/>
    <w:rsid w:val="00D631FF"/>
    <w:rsid w:val="00D634AB"/>
    <w:rsid w:val="00D71BE3"/>
    <w:rsid w:val="00D72999"/>
    <w:rsid w:val="00D74BA6"/>
    <w:rsid w:val="00D86E25"/>
    <w:rsid w:val="00D90AD7"/>
    <w:rsid w:val="00D91E27"/>
    <w:rsid w:val="00DA53DF"/>
    <w:rsid w:val="00DA7139"/>
    <w:rsid w:val="00DB3B3B"/>
    <w:rsid w:val="00DB48B3"/>
    <w:rsid w:val="00DB5728"/>
    <w:rsid w:val="00DB66D0"/>
    <w:rsid w:val="00DB70B3"/>
    <w:rsid w:val="00DC02C4"/>
    <w:rsid w:val="00DC1567"/>
    <w:rsid w:val="00DC2127"/>
    <w:rsid w:val="00DC2251"/>
    <w:rsid w:val="00DD0526"/>
    <w:rsid w:val="00DD0D14"/>
    <w:rsid w:val="00DD1F33"/>
    <w:rsid w:val="00DD3953"/>
    <w:rsid w:val="00DD3BFA"/>
    <w:rsid w:val="00DD3C79"/>
    <w:rsid w:val="00DD3D21"/>
    <w:rsid w:val="00DD495C"/>
    <w:rsid w:val="00DD4D9B"/>
    <w:rsid w:val="00DE248B"/>
    <w:rsid w:val="00DE6951"/>
    <w:rsid w:val="00DE6DEA"/>
    <w:rsid w:val="00DF5C8F"/>
    <w:rsid w:val="00DF760F"/>
    <w:rsid w:val="00E005EF"/>
    <w:rsid w:val="00E01DA6"/>
    <w:rsid w:val="00E103A0"/>
    <w:rsid w:val="00E10AA9"/>
    <w:rsid w:val="00E11491"/>
    <w:rsid w:val="00E14263"/>
    <w:rsid w:val="00E142CE"/>
    <w:rsid w:val="00E1642D"/>
    <w:rsid w:val="00E211B1"/>
    <w:rsid w:val="00E244F9"/>
    <w:rsid w:val="00E24D1D"/>
    <w:rsid w:val="00E26604"/>
    <w:rsid w:val="00E26CAC"/>
    <w:rsid w:val="00E27B2C"/>
    <w:rsid w:val="00E300C8"/>
    <w:rsid w:val="00E3360E"/>
    <w:rsid w:val="00E358D6"/>
    <w:rsid w:val="00E55543"/>
    <w:rsid w:val="00E555BE"/>
    <w:rsid w:val="00E561E6"/>
    <w:rsid w:val="00E61717"/>
    <w:rsid w:val="00E64FA7"/>
    <w:rsid w:val="00E67C6C"/>
    <w:rsid w:val="00E70C80"/>
    <w:rsid w:val="00E70CA2"/>
    <w:rsid w:val="00E72AE6"/>
    <w:rsid w:val="00E76824"/>
    <w:rsid w:val="00E7762D"/>
    <w:rsid w:val="00E82346"/>
    <w:rsid w:val="00E84033"/>
    <w:rsid w:val="00E850DA"/>
    <w:rsid w:val="00EA52A9"/>
    <w:rsid w:val="00EA7508"/>
    <w:rsid w:val="00EA7A03"/>
    <w:rsid w:val="00EB28C2"/>
    <w:rsid w:val="00EB64CE"/>
    <w:rsid w:val="00EB7985"/>
    <w:rsid w:val="00EC1297"/>
    <w:rsid w:val="00EC1D33"/>
    <w:rsid w:val="00EC41D1"/>
    <w:rsid w:val="00EC4381"/>
    <w:rsid w:val="00EC57BC"/>
    <w:rsid w:val="00EC5DF1"/>
    <w:rsid w:val="00ED09AD"/>
    <w:rsid w:val="00ED1501"/>
    <w:rsid w:val="00ED4D0F"/>
    <w:rsid w:val="00ED7054"/>
    <w:rsid w:val="00EE1B7A"/>
    <w:rsid w:val="00EE281F"/>
    <w:rsid w:val="00EE3517"/>
    <w:rsid w:val="00EF35DB"/>
    <w:rsid w:val="00EF77AD"/>
    <w:rsid w:val="00EF786B"/>
    <w:rsid w:val="00EF7AB8"/>
    <w:rsid w:val="00F03121"/>
    <w:rsid w:val="00F0443A"/>
    <w:rsid w:val="00F057BD"/>
    <w:rsid w:val="00F0658E"/>
    <w:rsid w:val="00F10548"/>
    <w:rsid w:val="00F109B8"/>
    <w:rsid w:val="00F1159E"/>
    <w:rsid w:val="00F11EEE"/>
    <w:rsid w:val="00F1214A"/>
    <w:rsid w:val="00F12DF5"/>
    <w:rsid w:val="00F134C1"/>
    <w:rsid w:val="00F151E7"/>
    <w:rsid w:val="00F151F4"/>
    <w:rsid w:val="00F16F8D"/>
    <w:rsid w:val="00F17445"/>
    <w:rsid w:val="00F17814"/>
    <w:rsid w:val="00F25C68"/>
    <w:rsid w:val="00F32C48"/>
    <w:rsid w:val="00F401C2"/>
    <w:rsid w:val="00F4211C"/>
    <w:rsid w:val="00F45995"/>
    <w:rsid w:val="00F53DA7"/>
    <w:rsid w:val="00F6137B"/>
    <w:rsid w:val="00F64BF0"/>
    <w:rsid w:val="00F67397"/>
    <w:rsid w:val="00F720BF"/>
    <w:rsid w:val="00F734A6"/>
    <w:rsid w:val="00F74BE9"/>
    <w:rsid w:val="00F801D9"/>
    <w:rsid w:val="00F8119A"/>
    <w:rsid w:val="00F822F2"/>
    <w:rsid w:val="00F831B6"/>
    <w:rsid w:val="00F8583A"/>
    <w:rsid w:val="00F87D94"/>
    <w:rsid w:val="00F90335"/>
    <w:rsid w:val="00F90B09"/>
    <w:rsid w:val="00F93F6F"/>
    <w:rsid w:val="00F9443C"/>
    <w:rsid w:val="00F94E48"/>
    <w:rsid w:val="00F94FCE"/>
    <w:rsid w:val="00F953FB"/>
    <w:rsid w:val="00F95F9E"/>
    <w:rsid w:val="00FA3D6B"/>
    <w:rsid w:val="00FA41C7"/>
    <w:rsid w:val="00FA69A1"/>
    <w:rsid w:val="00FA790D"/>
    <w:rsid w:val="00FC1ACB"/>
    <w:rsid w:val="00FC21B8"/>
    <w:rsid w:val="00FD0A31"/>
    <w:rsid w:val="00FD24F4"/>
    <w:rsid w:val="00FD4570"/>
    <w:rsid w:val="00FE1BD9"/>
    <w:rsid w:val="00FE1C9B"/>
    <w:rsid w:val="00FE231B"/>
    <w:rsid w:val="00FE55B4"/>
    <w:rsid w:val="00FE75F8"/>
    <w:rsid w:val="00FF4559"/>
    <w:rsid w:val="00FF50EB"/>
    <w:rsid w:val="00FF5C1E"/>
    <w:rsid w:val="00FF675D"/>
    <w:rsid w:val="00FF6F87"/>
    <w:rsid w:val="00FF7719"/>
    <w:rsid w:val="00FF7C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Book Antiqua" w:eastAsia="Book Antiqua" w:hAnsi="Book Antiqu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53AF"/>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7653AF"/>
    <w:rPr>
      <w:color w:val="0000FF"/>
      <w:u w:val="single"/>
    </w:rPr>
  </w:style>
  <w:style w:type="character" w:styleId="FollowedHyperlink">
    <w:name w:val="FollowedHyperlink"/>
    <w:uiPriority w:val="99"/>
    <w:semiHidden/>
    <w:unhideWhenUsed/>
    <w:rsid w:val="007653AF"/>
    <w:rPr>
      <w:color w:val="800080"/>
      <w:u w:val="single"/>
    </w:rPr>
  </w:style>
  <w:style w:type="paragraph" w:styleId="BalloonText">
    <w:name w:val="Balloon Text"/>
    <w:basedOn w:val="Normal"/>
    <w:link w:val="BalloonTextChar"/>
    <w:uiPriority w:val="99"/>
    <w:semiHidden/>
    <w:unhideWhenUsed/>
    <w:rsid w:val="00C4290D"/>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C4290D"/>
    <w:rPr>
      <w:rFonts w:ascii="Tahoma" w:hAnsi="Tahoma" w:cs="Tahoma"/>
      <w:sz w:val="16"/>
      <w:szCs w:val="16"/>
    </w:rPr>
  </w:style>
  <w:style w:type="character" w:styleId="CommentReference">
    <w:name w:val="annotation reference"/>
    <w:uiPriority w:val="99"/>
    <w:semiHidden/>
    <w:unhideWhenUsed/>
    <w:rsid w:val="00C4290D"/>
    <w:rPr>
      <w:sz w:val="16"/>
      <w:szCs w:val="16"/>
    </w:rPr>
  </w:style>
  <w:style w:type="paragraph" w:styleId="CommentText">
    <w:name w:val="annotation text"/>
    <w:basedOn w:val="Normal"/>
    <w:link w:val="CommentTextChar"/>
    <w:uiPriority w:val="99"/>
    <w:unhideWhenUsed/>
    <w:rsid w:val="00C4290D"/>
    <w:rPr>
      <w:sz w:val="20"/>
      <w:szCs w:val="20"/>
    </w:rPr>
  </w:style>
  <w:style w:type="character" w:customStyle="1" w:styleId="CommentTextChar">
    <w:name w:val="Comment Text Char"/>
    <w:basedOn w:val="DefaultParagraphFont"/>
    <w:link w:val="CommentText"/>
    <w:uiPriority w:val="99"/>
    <w:rsid w:val="00C4290D"/>
  </w:style>
  <w:style w:type="paragraph" w:styleId="CommentSubject">
    <w:name w:val="annotation subject"/>
    <w:basedOn w:val="CommentText"/>
    <w:next w:val="CommentText"/>
    <w:link w:val="CommentSubjectChar"/>
    <w:uiPriority w:val="99"/>
    <w:semiHidden/>
    <w:unhideWhenUsed/>
    <w:rsid w:val="00C4290D"/>
    <w:rPr>
      <w:b/>
      <w:bCs/>
    </w:rPr>
  </w:style>
  <w:style w:type="character" w:customStyle="1" w:styleId="CommentSubjectChar">
    <w:name w:val="Comment Subject Char"/>
    <w:link w:val="CommentSubject"/>
    <w:uiPriority w:val="99"/>
    <w:semiHidden/>
    <w:rsid w:val="00C4290D"/>
    <w:rPr>
      <w:b/>
      <w:bCs/>
    </w:rPr>
  </w:style>
  <w:style w:type="paragraph" w:styleId="Header">
    <w:name w:val="header"/>
    <w:basedOn w:val="Normal"/>
    <w:link w:val="HeaderChar"/>
    <w:uiPriority w:val="99"/>
    <w:unhideWhenUsed/>
    <w:rsid w:val="009C160A"/>
    <w:pPr>
      <w:tabs>
        <w:tab w:val="center" w:pos="4680"/>
        <w:tab w:val="right" w:pos="9360"/>
      </w:tabs>
    </w:pPr>
  </w:style>
  <w:style w:type="character" w:customStyle="1" w:styleId="HeaderChar">
    <w:name w:val="Header Char"/>
    <w:link w:val="Header"/>
    <w:uiPriority w:val="99"/>
    <w:rsid w:val="009C160A"/>
    <w:rPr>
      <w:sz w:val="22"/>
      <w:szCs w:val="22"/>
    </w:rPr>
  </w:style>
  <w:style w:type="paragraph" w:styleId="Footer">
    <w:name w:val="footer"/>
    <w:basedOn w:val="Normal"/>
    <w:link w:val="FooterChar"/>
    <w:uiPriority w:val="99"/>
    <w:unhideWhenUsed/>
    <w:rsid w:val="009C160A"/>
    <w:pPr>
      <w:tabs>
        <w:tab w:val="center" w:pos="4680"/>
        <w:tab w:val="right" w:pos="9360"/>
      </w:tabs>
    </w:pPr>
  </w:style>
  <w:style w:type="character" w:customStyle="1" w:styleId="FooterChar">
    <w:name w:val="Footer Char"/>
    <w:link w:val="Footer"/>
    <w:uiPriority w:val="99"/>
    <w:rsid w:val="009C160A"/>
    <w:rPr>
      <w:sz w:val="22"/>
      <w:szCs w:val="22"/>
    </w:rPr>
  </w:style>
  <w:style w:type="paragraph" w:styleId="Revision">
    <w:name w:val="Revision"/>
    <w:hidden/>
    <w:uiPriority w:val="99"/>
    <w:semiHidden/>
    <w:rsid w:val="005B3705"/>
    <w:rPr>
      <w:sz w:val="22"/>
      <w:szCs w:val="22"/>
    </w:rPr>
  </w:style>
  <w:style w:type="paragraph" w:styleId="FootnoteText">
    <w:name w:val="footnote text"/>
    <w:basedOn w:val="Normal"/>
    <w:link w:val="FootnoteTextChar"/>
    <w:uiPriority w:val="99"/>
    <w:unhideWhenUsed/>
    <w:rsid w:val="001626B6"/>
    <w:rPr>
      <w:sz w:val="20"/>
      <w:szCs w:val="20"/>
    </w:rPr>
  </w:style>
  <w:style w:type="character" w:customStyle="1" w:styleId="FootnoteTextChar">
    <w:name w:val="Footnote Text Char"/>
    <w:basedOn w:val="DefaultParagraphFont"/>
    <w:link w:val="FootnoteText"/>
    <w:uiPriority w:val="99"/>
    <w:rsid w:val="001626B6"/>
  </w:style>
  <w:style w:type="character" w:styleId="FootnoteReference">
    <w:name w:val="footnote reference"/>
    <w:uiPriority w:val="99"/>
    <w:semiHidden/>
    <w:unhideWhenUsed/>
    <w:rsid w:val="001626B6"/>
    <w:rPr>
      <w:vertAlign w:val="superscript"/>
    </w:rPr>
  </w:style>
  <w:style w:type="paragraph" w:styleId="EndnoteText">
    <w:name w:val="endnote text"/>
    <w:basedOn w:val="Normal"/>
    <w:link w:val="EndnoteTextChar"/>
    <w:uiPriority w:val="99"/>
    <w:semiHidden/>
    <w:unhideWhenUsed/>
    <w:rsid w:val="00D15CF6"/>
    <w:rPr>
      <w:sz w:val="20"/>
      <w:szCs w:val="20"/>
    </w:rPr>
  </w:style>
  <w:style w:type="character" w:customStyle="1" w:styleId="EndnoteTextChar">
    <w:name w:val="Endnote Text Char"/>
    <w:basedOn w:val="DefaultParagraphFont"/>
    <w:link w:val="EndnoteText"/>
    <w:uiPriority w:val="99"/>
    <w:semiHidden/>
    <w:rsid w:val="00D15CF6"/>
  </w:style>
  <w:style w:type="character" w:styleId="EndnoteReference">
    <w:name w:val="endnote reference"/>
    <w:uiPriority w:val="99"/>
    <w:semiHidden/>
    <w:unhideWhenUsed/>
    <w:rsid w:val="00D15CF6"/>
    <w:rPr>
      <w:vertAlign w:val="superscript"/>
    </w:rPr>
  </w:style>
  <w:style w:type="character" w:styleId="LineNumber">
    <w:name w:val="line number"/>
    <w:uiPriority w:val="99"/>
    <w:semiHidden/>
    <w:unhideWhenUsed/>
    <w:rsid w:val="00D74BA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Book Antiqua" w:eastAsia="Book Antiqua" w:hAnsi="Book Antiqu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53AF"/>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7653AF"/>
    <w:rPr>
      <w:color w:val="0000FF"/>
      <w:u w:val="single"/>
    </w:rPr>
  </w:style>
  <w:style w:type="character" w:styleId="FollowedHyperlink">
    <w:name w:val="FollowedHyperlink"/>
    <w:uiPriority w:val="99"/>
    <w:semiHidden/>
    <w:unhideWhenUsed/>
    <w:rsid w:val="007653AF"/>
    <w:rPr>
      <w:color w:val="800080"/>
      <w:u w:val="single"/>
    </w:rPr>
  </w:style>
  <w:style w:type="paragraph" w:styleId="BalloonText">
    <w:name w:val="Balloon Text"/>
    <w:basedOn w:val="Normal"/>
    <w:link w:val="BalloonTextChar"/>
    <w:uiPriority w:val="99"/>
    <w:semiHidden/>
    <w:unhideWhenUsed/>
    <w:rsid w:val="00C4290D"/>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C4290D"/>
    <w:rPr>
      <w:rFonts w:ascii="Tahoma" w:hAnsi="Tahoma" w:cs="Tahoma"/>
      <w:sz w:val="16"/>
      <w:szCs w:val="16"/>
    </w:rPr>
  </w:style>
  <w:style w:type="character" w:styleId="CommentReference">
    <w:name w:val="annotation reference"/>
    <w:uiPriority w:val="99"/>
    <w:semiHidden/>
    <w:unhideWhenUsed/>
    <w:rsid w:val="00C4290D"/>
    <w:rPr>
      <w:sz w:val="16"/>
      <w:szCs w:val="16"/>
    </w:rPr>
  </w:style>
  <w:style w:type="paragraph" w:styleId="CommentText">
    <w:name w:val="annotation text"/>
    <w:basedOn w:val="Normal"/>
    <w:link w:val="CommentTextChar"/>
    <w:uiPriority w:val="99"/>
    <w:unhideWhenUsed/>
    <w:rsid w:val="00C4290D"/>
    <w:rPr>
      <w:sz w:val="20"/>
      <w:szCs w:val="20"/>
    </w:rPr>
  </w:style>
  <w:style w:type="character" w:customStyle="1" w:styleId="CommentTextChar">
    <w:name w:val="Comment Text Char"/>
    <w:basedOn w:val="DefaultParagraphFont"/>
    <w:link w:val="CommentText"/>
    <w:uiPriority w:val="99"/>
    <w:rsid w:val="00C4290D"/>
  </w:style>
  <w:style w:type="paragraph" w:styleId="CommentSubject">
    <w:name w:val="annotation subject"/>
    <w:basedOn w:val="CommentText"/>
    <w:next w:val="CommentText"/>
    <w:link w:val="CommentSubjectChar"/>
    <w:uiPriority w:val="99"/>
    <w:semiHidden/>
    <w:unhideWhenUsed/>
    <w:rsid w:val="00C4290D"/>
    <w:rPr>
      <w:b/>
      <w:bCs/>
    </w:rPr>
  </w:style>
  <w:style w:type="character" w:customStyle="1" w:styleId="CommentSubjectChar">
    <w:name w:val="Comment Subject Char"/>
    <w:link w:val="CommentSubject"/>
    <w:uiPriority w:val="99"/>
    <w:semiHidden/>
    <w:rsid w:val="00C4290D"/>
    <w:rPr>
      <w:b/>
      <w:bCs/>
    </w:rPr>
  </w:style>
  <w:style w:type="paragraph" w:styleId="Header">
    <w:name w:val="header"/>
    <w:basedOn w:val="Normal"/>
    <w:link w:val="HeaderChar"/>
    <w:uiPriority w:val="99"/>
    <w:unhideWhenUsed/>
    <w:rsid w:val="009C160A"/>
    <w:pPr>
      <w:tabs>
        <w:tab w:val="center" w:pos="4680"/>
        <w:tab w:val="right" w:pos="9360"/>
      </w:tabs>
    </w:pPr>
  </w:style>
  <w:style w:type="character" w:customStyle="1" w:styleId="HeaderChar">
    <w:name w:val="Header Char"/>
    <w:link w:val="Header"/>
    <w:uiPriority w:val="99"/>
    <w:rsid w:val="009C160A"/>
    <w:rPr>
      <w:sz w:val="22"/>
      <w:szCs w:val="22"/>
    </w:rPr>
  </w:style>
  <w:style w:type="paragraph" w:styleId="Footer">
    <w:name w:val="footer"/>
    <w:basedOn w:val="Normal"/>
    <w:link w:val="FooterChar"/>
    <w:uiPriority w:val="99"/>
    <w:unhideWhenUsed/>
    <w:rsid w:val="009C160A"/>
    <w:pPr>
      <w:tabs>
        <w:tab w:val="center" w:pos="4680"/>
        <w:tab w:val="right" w:pos="9360"/>
      </w:tabs>
    </w:pPr>
  </w:style>
  <w:style w:type="character" w:customStyle="1" w:styleId="FooterChar">
    <w:name w:val="Footer Char"/>
    <w:link w:val="Footer"/>
    <w:uiPriority w:val="99"/>
    <w:rsid w:val="009C160A"/>
    <w:rPr>
      <w:sz w:val="22"/>
      <w:szCs w:val="22"/>
    </w:rPr>
  </w:style>
  <w:style w:type="paragraph" w:styleId="Revision">
    <w:name w:val="Revision"/>
    <w:hidden/>
    <w:uiPriority w:val="99"/>
    <w:semiHidden/>
    <w:rsid w:val="005B3705"/>
    <w:rPr>
      <w:sz w:val="22"/>
      <w:szCs w:val="22"/>
    </w:rPr>
  </w:style>
  <w:style w:type="paragraph" w:styleId="FootnoteText">
    <w:name w:val="footnote text"/>
    <w:basedOn w:val="Normal"/>
    <w:link w:val="FootnoteTextChar"/>
    <w:uiPriority w:val="99"/>
    <w:unhideWhenUsed/>
    <w:rsid w:val="001626B6"/>
    <w:rPr>
      <w:sz w:val="20"/>
      <w:szCs w:val="20"/>
    </w:rPr>
  </w:style>
  <w:style w:type="character" w:customStyle="1" w:styleId="FootnoteTextChar">
    <w:name w:val="Footnote Text Char"/>
    <w:basedOn w:val="DefaultParagraphFont"/>
    <w:link w:val="FootnoteText"/>
    <w:uiPriority w:val="99"/>
    <w:rsid w:val="001626B6"/>
  </w:style>
  <w:style w:type="character" w:styleId="FootnoteReference">
    <w:name w:val="footnote reference"/>
    <w:uiPriority w:val="99"/>
    <w:semiHidden/>
    <w:unhideWhenUsed/>
    <w:rsid w:val="001626B6"/>
    <w:rPr>
      <w:vertAlign w:val="superscript"/>
    </w:rPr>
  </w:style>
  <w:style w:type="paragraph" w:styleId="EndnoteText">
    <w:name w:val="endnote text"/>
    <w:basedOn w:val="Normal"/>
    <w:link w:val="EndnoteTextChar"/>
    <w:uiPriority w:val="99"/>
    <w:semiHidden/>
    <w:unhideWhenUsed/>
    <w:rsid w:val="00D15CF6"/>
    <w:rPr>
      <w:sz w:val="20"/>
      <w:szCs w:val="20"/>
    </w:rPr>
  </w:style>
  <w:style w:type="character" w:customStyle="1" w:styleId="EndnoteTextChar">
    <w:name w:val="Endnote Text Char"/>
    <w:basedOn w:val="DefaultParagraphFont"/>
    <w:link w:val="EndnoteText"/>
    <w:uiPriority w:val="99"/>
    <w:semiHidden/>
    <w:rsid w:val="00D15CF6"/>
  </w:style>
  <w:style w:type="character" w:styleId="EndnoteReference">
    <w:name w:val="endnote reference"/>
    <w:uiPriority w:val="99"/>
    <w:semiHidden/>
    <w:unhideWhenUsed/>
    <w:rsid w:val="00D15CF6"/>
    <w:rPr>
      <w:vertAlign w:val="superscript"/>
    </w:rPr>
  </w:style>
  <w:style w:type="character" w:styleId="LineNumber">
    <w:name w:val="line number"/>
    <w:uiPriority w:val="99"/>
    <w:semiHidden/>
    <w:unhideWhenUsed/>
    <w:rsid w:val="00D74B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825223">
      <w:bodyDiv w:val="1"/>
      <w:marLeft w:val="0"/>
      <w:marRight w:val="0"/>
      <w:marTop w:val="0"/>
      <w:marBottom w:val="0"/>
      <w:divBdr>
        <w:top w:val="none" w:sz="0" w:space="0" w:color="auto"/>
        <w:left w:val="none" w:sz="0" w:space="0" w:color="auto"/>
        <w:bottom w:val="none" w:sz="0" w:space="0" w:color="auto"/>
        <w:right w:val="none" w:sz="0" w:space="0" w:color="auto"/>
      </w:divBdr>
    </w:div>
    <w:div w:id="236092030">
      <w:bodyDiv w:val="1"/>
      <w:marLeft w:val="0"/>
      <w:marRight w:val="0"/>
      <w:marTop w:val="0"/>
      <w:marBottom w:val="0"/>
      <w:divBdr>
        <w:top w:val="none" w:sz="0" w:space="0" w:color="auto"/>
        <w:left w:val="none" w:sz="0" w:space="0" w:color="auto"/>
        <w:bottom w:val="none" w:sz="0" w:space="0" w:color="auto"/>
        <w:right w:val="none" w:sz="0" w:space="0" w:color="auto"/>
      </w:divBdr>
    </w:div>
    <w:div w:id="305625167">
      <w:bodyDiv w:val="1"/>
      <w:marLeft w:val="0"/>
      <w:marRight w:val="0"/>
      <w:marTop w:val="0"/>
      <w:marBottom w:val="0"/>
      <w:divBdr>
        <w:top w:val="none" w:sz="0" w:space="0" w:color="auto"/>
        <w:left w:val="none" w:sz="0" w:space="0" w:color="auto"/>
        <w:bottom w:val="none" w:sz="0" w:space="0" w:color="auto"/>
        <w:right w:val="none" w:sz="0" w:space="0" w:color="auto"/>
      </w:divBdr>
    </w:div>
    <w:div w:id="396829835">
      <w:bodyDiv w:val="1"/>
      <w:marLeft w:val="0"/>
      <w:marRight w:val="0"/>
      <w:marTop w:val="0"/>
      <w:marBottom w:val="0"/>
      <w:divBdr>
        <w:top w:val="none" w:sz="0" w:space="0" w:color="auto"/>
        <w:left w:val="none" w:sz="0" w:space="0" w:color="auto"/>
        <w:bottom w:val="none" w:sz="0" w:space="0" w:color="auto"/>
        <w:right w:val="none" w:sz="0" w:space="0" w:color="auto"/>
      </w:divBdr>
    </w:div>
    <w:div w:id="408619819">
      <w:bodyDiv w:val="1"/>
      <w:marLeft w:val="0"/>
      <w:marRight w:val="0"/>
      <w:marTop w:val="0"/>
      <w:marBottom w:val="0"/>
      <w:divBdr>
        <w:top w:val="none" w:sz="0" w:space="0" w:color="auto"/>
        <w:left w:val="none" w:sz="0" w:space="0" w:color="auto"/>
        <w:bottom w:val="none" w:sz="0" w:space="0" w:color="auto"/>
        <w:right w:val="none" w:sz="0" w:space="0" w:color="auto"/>
      </w:divBdr>
    </w:div>
    <w:div w:id="466053282">
      <w:bodyDiv w:val="1"/>
      <w:marLeft w:val="0"/>
      <w:marRight w:val="0"/>
      <w:marTop w:val="0"/>
      <w:marBottom w:val="0"/>
      <w:divBdr>
        <w:top w:val="none" w:sz="0" w:space="0" w:color="auto"/>
        <w:left w:val="none" w:sz="0" w:space="0" w:color="auto"/>
        <w:bottom w:val="none" w:sz="0" w:space="0" w:color="auto"/>
        <w:right w:val="none" w:sz="0" w:space="0" w:color="auto"/>
      </w:divBdr>
    </w:div>
    <w:div w:id="525098870">
      <w:bodyDiv w:val="1"/>
      <w:marLeft w:val="0"/>
      <w:marRight w:val="0"/>
      <w:marTop w:val="0"/>
      <w:marBottom w:val="0"/>
      <w:divBdr>
        <w:top w:val="none" w:sz="0" w:space="0" w:color="auto"/>
        <w:left w:val="none" w:sz="0" w:space="0" w:color="auto"/>
        <w:bottom w:val="none" w:sz="0" w:space="0" w:color="auto"/>
        <w:right w:val="none" w:sz="0" w:space="0" w:color="auto"/>
      </w:divBdr>
    </w:div>
    <w:div w:id="580329894">
      <w:bodyDiv w:val="1"/>
      <w:marLeft w:val="0"/>
      <w:marRight w:val="0"/>
      <w:marTop w:val="0"/>
      <w:marBottom w:val="0"/>
      <w:divBdr>
        <w:top w:val="none" w:sz="0" w:space="0" w:color="auto"/>
        <w:left w:val="none" w:sz="0" w:space="0" w:color="auto"/>
        <w:bottom w:val="none" w:sz="0" w:space="0" w:color="auto"/>
        <w:right w:val="none" w:sz="0" w:space="0" w:color="auto"/>
      </w:divBdr>
    </w:div>
    <w:div w:id="593326585">
      <w:bodyDiv w:val="1"/>
      <w:marLeft w:val="0"/>
      <w:marRight w:val="0"/>
      <w:marTop w:val="0"/>
      <w:marBottom w:val="0"/>
      <w:divBdr>
        <w:top w:val="none" w:sz="0" w:space="0" w:color="auto"/>
        <w:left w:val="none" w:sz="0" w:space="0" w:color="auto"/>
        <w:bottom w:val="none" w:sz="0" w:space="0" w:color="auto"/>
        <w:right w:val="none" w:sz="0" w:space="0" w:color="auto"/>
      </w:divBdr>
    </w:div>
    <w:div w:id="627782353">
      <w:bodyDiv w:val="1"/>
      <w:marLeft w:val="0"/>
      <w:marRight w:val="0"/>
      <w:marTop w:val="0"/>
      <w:marBottom w:val="0"/>
      <w:divBdr>
        <w:top w:val="none" w:sz="0" w:space="0" w:color="auto"/>
        <w:left w:val="none" w:sz="0" w:space="0" w:color="auto"/>
        <w:bottom w:val="none" w:sz="0" w:space="0" w:color="auto"/>
        <w:right w:val="none" w:sz="0" w:space="0" w:color="auto"/>
      </w:divBdr>
    </w:div>
    <w:div w:id="754088069">
      <w:bodyDiv w:val="1"/>
      <w:marLeft w:val="0"/>
      <w:marRight w:val="0"/>
      <w:marTop w:val="0"/>
      <w:marBottom w:val="0"/>
      <w:divBdr>
        <w:top w:val="none" w:sz="0" w:space="0" w:color="auto"/>
        <w:left w:val="none" w:sz="0" w:space="0" w:color="auto"/>
        <w:bottom w:val="none" w:sz="0" w:space="0" w:color="auto"/>
        <w:right w:val="none" w:sz="0" w:space="0" w:color="auto"/>
      </w:divBdr>
    </w:div>
    <w:div w:id="762990311">
      <w:bodyDiv w:val="1"/>
      <w:marLeft w:val="0"/>
      <w:marRight w:val="0"/>
      <w:marTop w:val="0"/>
      <w:marBottom w:val="0"/>
      <w:divBdr>
        <w:top w:val="none" w:sz="0" w:space="0" w:color="auto"/>
        <w:left w:val="none" w:sz="0" w:space="0" w:color="auto"/>
        <w:bottom w:val="none" w:sz="0" w:space="0" w:color="auto"/>
        <w:right w:val="none" w:sz="0" w:space="0" w:color="auto"/>
      </w:divBdr>
    </w:div>
    <w:div w:id="799808435">
      <w:bodyDiv w:val="1"/>
      <w:marLeft w:val="0"/>
      <w:marRight w:val="0"/>
      <w:marTop w:val="0"/>
      <w:marBottom w:val="0"/>
      <w:divBdr>
        <w:top w:val="none" w:sz="0" w:space="0" w:color="auto"/>
        <w:left w:val="none" w:sz="0" w:space="0" w:color="auto"/>
        <w:bottom w:val="none" w:sz="0" w:space="0" w:color="auto"/>
        <w:right w:val="none" w:sz="0" w:space="0" w:color="auto"/>
      </w:divBdr>
    </w:div>
    <w:div w:id="813989695">
      <w:bodyDiv w:val="1"/>
      <w:marLeft w:val="0"/>
      <w:marRight w:val="0"/>
      <w:marTop w:val="0"/>
      <w:marBottom w:val="0"/>
      <w:divBdr>
        <w:top w:val="none" w:sz="0" w:space="0" w:color="auto"/>
        <w:left w:val="none" w:sz="0" w:space="0" w:color="auto"/>
        <w:bottom w:val="none" w:sz="0" w:space="0" w:color="auto"/>
        <w:right w:val="none" w:sz="0" w:space="0" w:color="auto"/>
      </w:divBdr>
    </w:div>
    <w:div w:id="891888983">
      <w:bodyDiv w:val="1"/>
      <w:marLeft w:val="0"/>
      <w:marRight w:val="0"/>
      <w:marTop w:val="0"/>
      <w:marBottom w:val="0"/>
      <w:divBdr>
        <w:top w:val="none" w:sz="0" w:space="0" w:color="auto"/>
        <w:left w:val="none" w:sz="0" w:space="0" w:color="auto"/>
        <w:bottom w:val="none" w:sz="0" w:space="0" w:color="auto"/>
        <w:right w:val="none" w:sz="0" w:space="0" w:color="auto"/>
      </w:divBdr>
    </w:div>
    <w:div w:id="949239811">
      <w:bodyDiv w:val="1"/>
      <w:marLeft w:val="0"/>
      <w:marRight w:val="0"/>
      <w:marTop w:val="0"/>
      <w:marBottom w:val="0"/>
      <w:divBdr>
        <w:top w:val="none" w:sz="0" w:space="0" w:color="auto"/>
        <w:left w:val="none" w:sz="0" w:space="0" w:color="auto"/>
        <w:bottom w:val="none" w:sz="0" w:space="0" w:color="auto"/>
        <w:right w:val="none" w:sz="0" w:space="0" w:color="auto"/>
      </w:divBdr>
    </w:div>
    <w:div w:id="981884249">
      <w:bodyDiv w:val="1"/>
      <w:marLeft w:val="0"/>
      <w:marRight w:val="0"/>
      <w:marTop w:val="0"/>
      <w:marBottom w:val="0"/>
      <w:divBdr>
        <w:top w:val="none" w:sz="0" w:space="0" w:color="auto"/>
        <w:left w:val="none" w:sz="0" w:space="0" w:color="auto"/>
        <w:bottom w:val="none" w:sz="0" w:space="0" w:color="auto"/>
        <w:right w:val="none" w:sz="0" w:space="0" w:color="auto"/>
      </w:divBdr>
    </w:div>
    <w:div w:id="1080640358">
      <w:bodyDiv w:val="1"/>
      <w:marLeft w:val="0"/>
      <w:marRight w:val="0"/>
      <w:marTop w:val="0"/>
      <w:marBottom w:val="0"/>
      <w:divBdr>
        <w:top w:val="none" w:sz="0" w:space="0" w:color="auto"/>
        <w:left w:val="none" w:sz="0" w:space="0" w:color="auto"/>
        <w:bottom w:val="none" w:sz="0" w:space="0" w:color="auto"/>
        <w:right w:val="none" w:sz="0" w:space="0" w:color="auto"/>
      </w:divBdr>
    </w:div>
    <w:div w:id="1096172540">
      <w:bodyDiv w:val="1"/>
      <w:marLeft w:val="0"/>
      <w:marRight w:val="0"/>
      <w:marTop w:val="0"/>
      <w:marBottom w:val="0"/>
      <w:divBdr>
        <w:top w:val="none" w:sz="0" w:space="0" w:color="auto"/>
        <w:left w:val="none" w:sz="0" w:space="0" w:color="auto"/>
        <w:bottom w:val="none" w:sz="0" w:space="0" w:color="auto"/>
        <w:right w:val="none" w:sz="0" w:space="0" w:color="auto"/>
      </w:divBdr>
    </w:div>
    <w:div w:id="1162357430">
      <w:bodyDiv w:val="1"/>
      <w:marLeft w:val="0"/>
      <w:marRight w:val="0"/>
      <w:marTop w:val="0"/>
      <w:marBottom w:val="0"/>
      <w:divBdr>
        <w:top w:val="none" w:sz="0" w:space="0" w:color="auto"/>
        <w:left w:val="none" w:sz="0" w:space="0" w:color="auto"/>
        <w:bottom w:val="none" w:sz="0" w:space="0" w:color="auto"/>
        <w:right w:val="none" w:sz="0" w:space="0" w:color="auto"/>
      </w:divBdr>
    </w:div>
    <w:div w:id="1249919560">
      <w:bodyDiv w:val="1"/>
      <w:marLeft w:val="0"/>
      <w:marRight w:val="0"/>
      <w:marTop w:val="0"/>
      <w:marBottom w:val="0"/>
      <w:divBdr>
        <w:top w:val="none" w:sz="0" w:space="0" w:color="auto"/>
        <w:left w:val="none" w:sz="0" w:space="0" w:color="auto"/>
        <w:bottom w:val="none" w:sz="0" w:space="0" w:color="auto"/>
        <w:right w:val="none" w:sz="0" w:space="0" w:color="auto"/>
      </w:divBdr>
    </w:div>
    <w:div w:id="1261599342">
      <w:bodyDiv w:val="1"/>
      <w:marLeft w:val="0"/>
      <w:marRight w:val="0"/>
      <w:marTop w:val="0"/>
      <w:marBottom w:val="0"/>
      <w:divBdr>
        <w:top w:val="none" w:sz="0" w:space="0" w:color="auto"/>
        <w:left w:val="none" w:sz="0" w:space="0" w:color="auto"/>
        <w:bottom w:val="none" w:sz="0" w:space="0" w:color="auto"/>
        <w:right w:val="none" w:sz="0" w:space="0" w:color="auto"/>
      </w:divBdr>
    </w:div>
    <w:div w:id="1365209630">
      <w:bodyDiv w:val="1"/>
      <w:marLeft w:val="0"/>
      <w:marRight w:val="0"/>
      <w:marTop w:val="0"/>
      <w:marBottom w:val="0"/>
      <w:divBdr>
        <w:top w:val="none" w:sz="0" w:space="0" w:color="auto"/>
        <w:left w:val="none" w:sz="0" w:space="0" w:color="auto"/>
        <w:bottom w:val="none" w:sz="0" w:space="0" w:color="auto"/>
        <w:right w:val="none" w:sz="0" w:space="0" w:color="auto"/>
      </w:divBdr>
    </w:div>
    <w:div w:id="1385712153">
      <w:bodyDiv w:val="1"/>
      <w:marLeft w:val="0"/>
      <w:marRight w:val="0"/>
      <w:marTop w:val="0"/>
      <w:marBottom w:val="0"/>
      <w:divBdr>
        <w:top w:val="none" w:sz="0" w:space="0" w:color="auto"/>
        <w:left w:val="none" w:sz="0" w:space="0" w:color="auto"/>
        <w:bottom w:val="none" w:sz="0" w:space="0" w:color="auto"/>
        <w:right w:val="none" w:sz="0" w:space="0" w:color="auto"/>
      </w:divBdr>
    </w:div>
    <w:div w:id="1422752429">
      <w:bodyDiv w:val="1"/>
      <w:marLeft w:val="0"/>
      <w:marRight w:val="0"/>
      <w:marTop w:val="0"/>
      <w:marBottom w:val="0"/>
      <w:divBdr>
        <w:top w:val="none" w:sz="0" w:space="0" w:color="auto"/>
        <w:left w:val="none" w:sz="0" w:space="0" w:color="auto"/>
        <w:bottom w:val="none" w:sz="0" w:space="0" w:color="auto"/>
        <w:right w:val="none" w:sz="0" w:space="0" w:color="auto"/>
      </w:divBdr>
    </w:div>
    <w:div w:id="1494952382">
      <w:bodyDiv w:val="1"/>
      <w:marLeft w:val="0"/>
      <w:marRight w:val="0"/>
      <w:marTop w:val="0"/>
      <w:marBottom w:val="0"/>
      <w:divBdr>
        <w:top w:val="none" w:sz="0" w:space="0" w:color="auto"/>
        <w:left w:val="none" w:sz="0" w:space="0" w:color="auto"/>
        <w:bottom w:val="none" w:sz="0" w:space="0" w:color="auto"/>
        <w:right w:val="none" w:sz="0" w:space="0" w:color="auto"/>
      </w:divBdr>
    </w:div>
    <w:div w:id="1508204406">
      <w:bodyDiv w:val="1"/>
      <w:marLeft w:val="0"/>
      <w:marRight w:val="0"/>
      <w:marTop w:val="0"/>
      <w:marBottom w:val="0"/>
      <w:divBdr>
        <w:top w:val="none" w:sz="0" w:space="0" w:color="auto"/>
        <w:left w:val="none" w:sz="0" w:space="0" w:color="auto"/>
        <w:bottom w:val="none" w:sz="0" w:space="0" w:color="auto"/>
        <w:right w:val="none" w:sz="0" w:space="0" w:color="auto"/>
      </w:divBdr>
    </w:div>
    <w:div w:id="1550339388">
      <w:bodyDiv w:val="1"/>
      <w:marLeft w:val="0"/>
      <w:marRight w:val="0"/>
      <w:marTop w:val="0"/>
      <w:marBottom w:val="0"/>
      <w:divBdr>
        <w:top w:val="none" w:sz="0" w:space="0" w:color="auto"/>
        <w:left w:val="none" w:sz="0" w:space="0" w:color="auto"/>
        <w:bottom w:val="none" w:sz="0" w:space="0" w:color="auto"/>
        <w:right w:val="none" w:sz="0" w:space="0" w:color="auto"/>
      </w:divBdr>
    </w:div>
    <w:div w:id="1709449391">
      <w:bodyDiv w:val="1"/>
      <w:marLeft w:val="0"/>
      <w:marRight w:val="0"/>
      <w:marTop w:val="0"/>
      <w:marBottom w:val="0"/>
      <w:divBdr>
        <w:top w:val="none" w:sz="0" w:space="0" w:color="auto"/>
        <w:left w:val="none" w:sz="0" w:space="0" w:color="auto"/>
        <w:bottom w:val="none" w:sz="0" w:space="0" w:color="auto"/>
        <w:right w:val="none" w:sz="0" w:space="0" w:color="auto"/>
      </w:divBdr>
    </w:div>
    <w:div w:id="1767573866">
      <w:bodyDiv w:val="1"/>
      <w:marLeft w:val="0"/>
      <w:marRight w:val="0"/>
      <w:marTop w:val="0"/>
      <w:marBottom w:val="0"/>
      <w:divBdr>
        <w:top w:val="none" w:sz="0" w:space="0" w:color="auto"/>
        <w:left w:val="none" w:sz="0" w:space="0" w:color="auto"/>
        <w:bottom w:val="none" w:sz="0" w:space="0" w:color="auto"/>
        <w:right w:val="none" w:sz="0" w:space="0" w:color="auto"/>
      </w:divBdr>
    </w:div>
    <w:div w:id="1820073308">
      <w:bodyDiv w:val="1"/>
      <w:marLeft w:val="0"/>
      <w:marRight w:val="0"/>
      <w:marTop w:val="0"/>
      <w:marBottom w:val="0"/>
      <w:divBdr>
        <w:top w:val="none" w:sz="0" w:space="0" w:color="auto"/>
        <w:left w:val="none" w:sz="0" w:space="0" w:color="auto"/>
        <w:bottom w:val="none" w:sz="0" w:space="0" w:color="auto"/>
        <w:right w:val="none" w:sz="0" w:space="0" w:color="auto"/>
      </w:divBdr>
    </w:div>
    <w:div w:id="1869676818">
      <w:bodyDiv w:val="1"/>
      <w:marLeft w:val="0"/>
      <w:marRight w:val="0"/>
      <w:marTop w:val="0"/>
      <w:marBottom w:val="0"/>
      <w:divBdr>
        <w:top w:val="none" w:sz="0" w:space="0" w:color="auto"/>
        <w:left w:val="none" w:sz="0" w:space="0" w:color="auto"/>
        <w:bottom w:val="none" w:sz="0" w:space="0" w:color="auto"/>
        <w:right w:val="none" w:sz="0" w:space="0" w:color="auto"/>
      </w:divBdr>
    </w:div>
    <w:div w:id="1970473528">
      <w:bodyDiv w:val="1"/>
      <w:marLeft w:val="0"/>
      <w:marRight w:val="0"/>
      <w:marTop w:val="0"/>
      <w:marBottom w:val="0"/>
      <w:divBdr>
        <w:top w:val="none" w:sz="0" w:space="0" w:color="auto"/>
        <w:left w:val="none" w:sz="0" w:space="0" w:color="auto"/>
        <w:bottom w:val="none" w:sz="0" w:space="0" w:color="auto"/>
        <w:right w:val="none" w:sz="0" w:space="0" w:color="auto"/>
      </w:divBdr>
    </w:div>
    <w:div w:id="2041348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0" Type="http://schemas.openxmlformats.org/officeDocument/2006/relationships/hyperlink" Target="mailto:epc2@psu.edu" TargetMode="Externa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7C06C5-EC24-4A0E-998F-BC9B6F6BDCF0}">
  <ds:schemaRefs>
    <ds:schemaRef ds:uri="http://schemas.openxmlformats.org/officeDocument/2006/bibliography"/>
  </ds:schemaRefs>
</ds:datastoreItem>
</file>

<file path=customXml/itemProps2.xml><?xml version="1.0" encoding="utf-8"?>
<ds:datastoreItem xmlns:ds="http://schemas.openxmlformats.org/officeDocument/2006/customXml" ds:itemID="{7440B860-82AE-49EC-9DA9-20083EFB605B}">
  <ds:schemaRefs>
    <ds:schemaRef ds:uri="http://schemas.openxmlformats.org/officeDocument/2006/bibliography"/>
  </ds:schemaRefs>
</ds:datastoreItem>
</file>

<file path=customXml/itemProps3.xml><?xml version="1.0" encoding="utf-8"?>
<ds:datastoreItem xmlns:ds="http://schemas.openxmlformats.org/officeDocument/2006/customXml" ds:itemID="{9ACA0742-E357-48C3-A861-2430687AA8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6696</Words>
  <Characters>38172</Characters>
  <Application>Microsoft Office Word</Application>
  <DocSecurity>0</DocSecurity>
  <Lines>318</Lines>
  <Paragraphs>89</Paragraphs>
  <ScaleCrop>false</ScaleCrop>
  <HeadingPairs>
    <vt:vector size="2" baseType="variant">
      <vt:variant>
        <vt:lpstr>Title</vt:lpstr>
      </vt:variant>
      <vt:variant>
        <vt:i4>1</vt:i4>
      </vt:variant>
    </vt:vector>
  </HeadingPairs>
  <TitlesOfParts>
    <vt:vector size="1" baseType="lpstr">
      <vt:lpstr>Dear Jay Moore,</vt:lpstr>
    </vt:vector>
  </TitlesOfParts>
  <Company>Microsoft</Company>
  <LinksUpToDate>false</LinksUpToDate>
  <CharactersWithSpaces>44779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Dear Jay Moore,</dc:title>
  <dc:creator>Nick</dc:creator>
  <cp:lastModifiedBy>Nick</cp:lastModifiedBy>
  <cp:revision>2</cp:revision>
  <cp:lastPrinted>2011-10-13T19:00:00Z</cp:lastPrinted>
  <dcterms:created xsi:type="dcterms:W3CDTF">2012-09-20T22:38:00Z</dcterms:created>
  <dcterms:modified xsi:type="dcterms:W3CDTF">2012-09-20T22:38:00Z</dcterms:modified>
</cp:coreProperties>
</file>